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181114" w14:textId="77777777" w:rsidR="00B86A8A" w:rsidRDefault="00B86A8A" w:rsidP="00B86A8A"/>
    <w:p w14:paraId="6C9D32E8" w14:textId="77777777" w:rsidR="00B86A8A" w:rsidRDefault="00B86A8A" w:rsidP="00B86A8A"/>
    <w:p w14:paraId="6CB95900" w14:textId="7F6016C7" w:rsidR="00B86A8A" w:rsidRPr="00B86A8A" w:rsidRDefault="00B86A8A" w:rsidP="00741A1E">
      <w:pPr>
        <w:spacing w:line="276" w:lineRule="auto"/>
        <w:jc w:val="center"/>
        <w:rPr>
          <w:b/>
          <w:sz w:val="28"/>
          <w:lang w:val="en-US"/>
        </w:rPr>
      </w:pPr>
      <w:r w:rsidRPr="00B86A8A">
        <w:rPr>
          <w:b/>
          <w:sz w:val="28"/>
          <w:lang w:val="en-US"/>
        </w:rPr>
        <w:t>Formal requirements of the TDK Thesis</w:t>
      </w:r>
    </w:p>
    <w:p w14:paraId="2456CC4D" w14:textId="30E87121" w:rsidR="00B86A8A" w:rsidRPr="00B86A8A" w:rsidRDefault="00B86A8A" w:rsidP="00B86A8A">
      <w:pPr>
        <w:spacing w:line="276" w:lineRule="auto"/>
        <w:rPr>
          <w:b/>
          <w:sz w:val="28"/>
          <w:lang w:val="en-US"/>
        </w:rPr>
      </w:pPr>
    </w:p>
    <w:p w14:paraId="6048B995" w14:textId="77777777" w:rsidR="00B86A8A" w:rsidRPr="00B86A8A" w:rsidRDefault="00B86A8A" w:rsidP="00B86A8A">
      <w:pPr>
        <w:spacing w:line="276" w:lineRule="auto"/>
        <w:rPr>
          <w:b/>
          <w:sz w:val="28"/>
          <w:lang w:val="en-US"/>
        </w:rPr>
      </w:pPr>
    </w:p>
    <w:p w14:paraId="0092703C" w14:textId="77777777" w:rsidR="00B86A8A" w:rsidRPr="00B86A8A" w:rsidRDefault="00B86A8A" w:rsidP="00B86A8A">
      <w:pPr>
        <w:pStyle w:val="NormlWeb"/>
        <w:spacing w:before="0" w:beforeAutospacing="0" w:after="0" w:afterAutospacing="0" w:line="276" w:lineRule="auto"/>
        <w:jc w:val="both"/>
        <w:rPr>
          <w:lang w:val="en-US"/>
        </w:rPr>
      </w:pPr>
      <w:r w:rsidRPr="00B86A8A">
        <w:rPr>
          <w:lang w:val="en-US"/>
        </w:rPr>
        <w:t xml:space="preserve">The length of the thesis should be </w:t>
      </w:r>
      <w:r w:rsidRPr="00B86A8A">
        <w:rPr>
          <w:b/>
          <w:bCs/>
          <w:lang w:val="en-US"/>
        </w:rPr>
        <w:t>30–50 pages</w:t>
      </w:r>
      <w:r w:rsidRPr="00B86A8A">
        <w:rPr>
          <w:lang w:val="en-US"/>
        </w:rPr>
        <w:t xml:space="preserve"> without appendices.</w:t>
      </w:r>
    </w:p>
    <w:p w14:paraId="7E541D0E" w14:textId="28E12544" w:rsidR="00B86A8A" w:rsidRPr="00B86A8A" w:rsidRDefault="00741A1E" w:rsidP="00B86A8A">
      <w:pPr>
        <w:pStyle w:val="NormlWeb"/>
        <w:spacing w:before="0" w:beforeAutospacing="0" w:after="0" w:afterAutospacing="0" w:line="276" w:lineRule="auto"/>
        <w:jc w:val="both"/>
        <w:rPr>
          <w:lang w:val="en-US"/>
        </w:rPr>
      </w:pPr>
      <w:r>
        <w:rPr>
          <w:lang w:val="en-US"/>
        </w:rPr>
        <w:t>Structure of the thesis (decimal n</w:t>
      </w:r>
      <w:r w:rsidR="00B86A8A" w:rsidRPr="00B86A8A">
        <w:rPr>
          <w:lang w:val="en-US"/>
        </w:rPr>
        <w:t>umbering):</w:t>
      </w:r>
    </w:p>
    <w:p w14:paraId="7BEBA847" w14:textId="1E4E7095" w:rsidR="00B86A8A" w:rsidRPr="00B86A8A" w:rsidRDefault="00741A1E" w:rsidP="00B86A8A">
      <w:pPr>
        <w:pStyle w:val="NormlWeb"/>
        <w:numPr>
          <w:ilvl w:val="0"/>
          <w:numId w:val="19"/>
        </w:numPr>
        <w:spacing w:before="0" w:beforeAutospacing="0" w:after="0" w:afterAutospacing="0" w:line="276" w:lineRule="auto"/>
        <w:jc w:val="both"/>
        <w:rPr>
          <w:lang w:val="en-US"/>
        </w:rPr>
      </w:pPr>
      <w:r>
        <w:rPr>
          <w:lang w:val="en-US"/>
        </w:rPr>
        <w:t>Introduction and o</w:t>
      </w:r>
      <w:r w:rsidR="00B86A8A" w:rsidRPr="00B86A8A">
        <w:rPr>
          <w:lang w:val="en-US"/>
        </w:rPr>
        <w:t>bjectives</w:t>
      </w:r>
    </w:p>
    <w:p w14:paraId="1AA3B849" w14:textId="66C9278C" w:rsidR="00B86A8A" w:rsidRPr="00B86A8A" w:rsidRDefault="00741A1E" w:rsidP="00B86A8A">
      <w:pPr>
        <w:pStyle w:val="NormlWeb"/>
        <w:numPr>
          <w:ilvl w:val="0"/>
          <w:numId w:val="19"/>
        </w:numPr>
        <w:spacing w:before="0" w:beforeAutospacing="0" w:after="0" w:afterAutospacing="0" w:line="276" w:lineRule="auto"/>
        <w:jc w:val="both"/>
        <w:rPr>
          <w:lang w:val="en-US"/>
        </w:rPr>
      </w:pPr>
      <w:r>
        <w:rPr>
          <w:lang w:val="en-US"/>
        </w:rPr>
        <w:t>Literature r</w:t>
      </w:r>
      <w:r w:rsidR="00B86A8A" w:rsidRPr="00B86A8A">
        <w:rPr>
          <w:lang w:val="en-US"/>
        </w:rPr>
        <w:t>eview</w:t>
      </w:r>
    </w:p>
    <w:p w14:paraId="15E1922D" w14:textId="4F29A94A" w:rsidR="00B86A8A" w:rsidRPr="00B86A8A" w:rsidRDefault="00741A1E" w:rsidP="00B86A8A">
      <w:pPr>
        <w:pStyle w:val="NormlWeb"/>
        <w:numPr>
          <w:ilvl w:val="0"/>
          <w:numId w:val="19"/>
        </w:numPr>
        <w:spacing w:before="0" w:beforeAutospacing="0" w:after="0" w:afterAutospacing="0" w:line="276" w:lineRule="auto"/>
        <w:jc w:val="both"/>
        <w:rPr>
          <w:lang w:val="en-US"/>
        </w:rPr>
      </w:pPr>
      <w:r>
        <w:rPr>
          <w:lang w:val="en-US"/>
        </w:rPr>
        <w:t>Materials and m</w:t>
      </w:r>
      <w:r w:rsidR="00B86A8A" w:rsidRPr="00B86A8A">
        <w:rPr>
          <w:lang w:val="en-US"/>
        </w:rPr>
        <w:t>ethods</w:t>
      </w:r>
    </w:p>
    <w:p w14:paraId="09B19108" w14:textId="4DEF1EE5" w:rsidR="00B86A8A" w:rsidRPr="00B86A8A" w:rsidRDefault="00741A1E" w:rsidP="00B86A8A">
      <w:pPr>
        <w:pStyle w:val="NormlWeb"/>
        <w:numPr>
          <w:ilvl w:val="0"/>
          <w:numId w:val="19"/>
        </w:numPr>
        <w:spacing w:before="0" w:beforeAutospacing="0" w:after="0" w:afterAutospacing="0" w:line="276" w:lineRule="auto"/>
        <w:jc w:val="both"/>
        <w:rPr>
          <w:lang w:val="en-US"/>
        </w:rPr>
      </w:pPr>
      <w:r>
        <w:rPr>
          <w:lang w:val="en-US"/>
        </w:rPr>
        <w:t>Research results and e</w:t>
      </w:r>
      <w:r w:rsidR="00B86A8A" w:rsidRPr="00B86A8A">
        <w:rPr>
          <w:lang w:val="en-US"/>
        </w:rPr>
        <w:t>valuation</w:t>
      </w:r>
    </w:p>
    <w:p w14:paraId="7C159AB9" w14:textId="0A3059C0" w:rsidR="00B86A8A" w:rsidRPr="00B86A8A" w:rsidRDefault="00741A1E" w:rsidP="00B86A8A">
      <w:pPr>
        <w:pStyle w:val="NormlWeb"/>
        <w:numPr>
          <w:ilvl w:val="0"/>
          <w:numId w:val="19"/>
        </w:numPr>
        <w:spacing w:before="0" w:beforeAutospacing="0" w:after="0" w:afterAutospacing="0" w:line="276" w:lineRule="auto"/>
        <w:jc w:val="both"/>
        <w:rPr>
          <w:lang w:val="en-US"/>
        </w:rPr>
      </w:pPr>
      <w:r>
        <w:rPr>
          <w:lang w:val="en-US"/>
        </w:rPr>
        <w:t>Conclusions, r</w:t>
      </w:r>
      <w:r w:rsidR="00B86A8A" w:rsidRPr="00B86A8A">
        <w:rPr>
          <w:lang w:val="en-US"/>
        </w:rPr>
        <w:t>ecommendations</w:t>
      </w:r>
    </w:p>
    <w:p w14:paraId="63DD9B99" w14:textId="257EAE7D" w:rsidR="00B86A8A" w:rsidRDefault="00741A1E" w:rsidP="00B86A8A">
      <w:pPr>
        <w:pStyle w:val="NormlWeb"/>
        <w:numPr>
          <w:ilvl w:val="0"/>
          <w:numId w:val="19"/>
        </w:numPr>
        <w:spacing w:before="0" w:beforeAutospacing="0" w:after="0" w:afterAutospacing="0" w:line="276" w:lineRule="auto"/>
        <w:jc w:val="both"/>
        <w:rPr>
          <w:lang w:val="en-US"/>
        </w:rPr>
      </w:pPr>
      <w:r>
        <w:rPr>
          <w:lang w:val="en-US"/>
        </w:rPr>
        <w:t>List of r</w:t>
      </w:r>
      <w:r w:rsidR="00B86A8A" w:rsidRPr="00B86A8A">
        <w:rPr>
          <w:lang w:val="en-US"/>
        </w:rPr>
        <w:t>eferences</w:t>
      </w:r>
    </w:p>
    <w:p w14:paraId="07F8B107" w14:textId="77777777" w:rsidR="00741A1E" w:rsidRPr="00B86A8A" w:rsidRDefault="00741A1E" w:rsidP="00B86A8A">
      <w:pPr>
        <w:pStyle w:val="NormlWeb"/>
        <w:numPr>
          <w:ilvl w:val="0"/>
          <w:numId w:val="19"/>
        </w:numPr>
        <w:spacing w:before="0" w:beforeAutospacing="0" w:after="0" w:afterAutospacing="0" w:line="276" w:lineRule="auto"/>
        <w:jc w:val="both"/>
        <w:rPr>
          <w:lang w:val="en-US"/>
        </w:rPr>
      </w:pPr>
    </w:p>
    <w:p w14:paraId="72BA6062" w14:textId="099E82D7" w:rsidR="00B86A8A" w:rsidRPr="00B86A8A" w:rsidRDefault="00B86A8A" w:rsidP="00B86A8A">
      <w:pPr>
        <w:spacing w:line="276" w:lineRule="auto"/>
        <w:ind w:firstLine="0"/>
        <w:rPr>
          <w:u w:val="single"/>
          <w:lang w:val="en-US"/>
        </w:rPr>
      </w:pPr>
      <w:r w:rsidRPr="00B86A8A">
        <w:rPr>
          <w:u w:val="single"/>
          <w:lang w:val="en-US"/>
        </w:rPr>
        <w:t>1. Introduction and objectives</w:t>
      </w:r>
    </w:p>
    <w:p w14:paraId="731081DD" w14:textId="596CAC68" w:rsidR="00B86A8A" w:rsidRPr="00741A1E" w:rsidRDefault="00B86A8A" w:rsidP="00B86A8A">
      <w:pPr>
        <w:pStyle w:val="NormlWeb"/>
        <w:spacing w:before="0" w:beforeAutospacing="0" w:after="0" w:afterAutospacing="0" w:line="276" w:lineRule="auto"/>
        <w:jc w:val="both"/>
        <w:rPr>
          <w:lang w:val="en-US"/>
        </w:rPr>
      </w:pPr>
      <w:r w:rsidRPr="00B86A8A">
        <w:rPr>
          <w:lang w:val="en-US"/>
        </w:rPr>
        <w:t xml:space="preserve">In this chapter, the </w:t>
      </w:r>
      <w:r w:rsidRPr="00741A1E">
        <w:rPr>
          <w:lang w:val="en-US"/>
        </w:rPr>
        <w:t xml:space="preserve">student addresses the </w:t>
      </w:r>
      <w:r w:rsidRPr="00741A1E">
        <w:rPr>
          <w:bCs/>
          <w:lang w:val="en-US"/>
        </w:rPr>
        <w:t>theoretical and practical significance</w:t>
      </w:r>
      <w:r w:rsidRPr="00741A1E">
        <w:rPr>
          <w:lang w:val="en-US"/>
        </w:rPr>
        <w:t xml:space="preserve"> of the topic and briefly states the </w:t>
      </w:r>
      <w:r w:rsidRPr="00741A1E">
        <w:rPr>
          <w:bCs/>
          <w:lang w:val="en-US"/>
        </w:rPr>
        <w:t>objectives</w:t>
      </w:r>
      <w:r w:rsidRPr="00741A1E">
        <w:rPr>
          <w:lang w:val="en-US"/>
        </w:rPr>
        <w:t xml:space="preserve"> of the work presented in the thesis.</w:t>
      </w:r>
    </w:p>
    <w:p w14:paraId="391F0792" w14:textId="77777777" w:rsidR="00741A1E" w:rsidRPr="00741A1E" w:rsidRDefault="00741A1E" w:rsidP="00B86A8A">
      <w:pPr>
        <w:pStyle w:val="NormlWeb"/>
        <w:spacing w:before="0" w:beforeAutospacing="0" w:after="0" w:afterAutospacing="0" w:line="276" w:lineRule="auto"/>
        <w:jc w:val="both"/>
        <w:rPr>
          <w:lang w:val="en-US"/>
        </w:rPr>
      </w:pPr>
    </w:p>
    <w:p w14:paraId="5B52FBA3" w14:textId="13C16A95" w:rsidR="00B86A8A" w:rsidRPr="00741A1E" w:rsidRDefault="00741A1E" w:rsidP="00741A1E">
      <w:pPr>
        <w:ind w:firstLine="0"/>
        <w:rPr>
          <w:u w:val="single"/>
        </w:rPr>
      </w:pPr>
      <w:r>
        <w:rPr>
          <w:u w:val="single"/>
        </w:rPr>
        <w:t>2. Literature r</w:t>
      </w:r>
      <w:r w:rsidR="00B86A8A" w:rsidRPr="00741A1E">
        <w:rPr>
          <w:u w:val="single"/>
        </w:rPr>
        <w:t>eview</w:t>
      </w:r>
    </w:p>
    <w:p w14:paraId="198C7BE7" w14:textId="33B91BB4" w:rsidR="00B86A8A" w:rsidRPr="00B86A8A" w:rsidRDefault="00B86A8A" w:rsidP="00B86A8A">
      <w:pPr>
        <w:pStyle w:val="NormlWeb"/>
        <w:spacing w:before="0" w:beforeAutospacing="0" w:after="0" w:afterAutospacing="0" w:line="276" w:lineRule="auto"/>
        <w:jc w:val="both"/>
        <w:rPr>
          <w:lang w:val="en-US"/>
        </w:rPr>
      </w:pPr>
      <w:r w:rsidRPr="00B86A8A">
        <w:rPr>
          <w:lang w:val="en-US"/>
        </w:rPr>
        <w:t xml:space="preserve">The student presents the </w:t>
      </w:r>
      <w:r w:rsidRPr="00B86A8A">
        <w:rPr>
          <w:b/>
          <w:bCs/>
          <w:lang w:val="en-US"/>
        </w:rPr>
        <w:t>domestic and international research background</w:t>
      </w:r>
      <w:r w:rsidRPr="00B86A8A">
        <w:rPr>
          <w:lang w:val="en-US"/>
        </w:rPr>
        <w:t xml:space="preserve"> in this chapter. The detailed method for citing sources is provided in </w:t>
      </w:r>
      <w:r w:rsidR="00741A1E">
        <w:rPr>
          <w:lang w:val="en-US"/>
        </w:rPr>
        <w:t>‘Bibliography’</w:t>
      </w:r>
      <w:r w:rsidRPr="00B86A8A">
        <w:rPr>
          <w:lang w:val="en-US"/>
        </w:rPr>
        <w:t>.</w:t>
      </w:r>
    </w:p>
    <w:p w14:paraId="3D79FEAC" w14:textId="77777777" w:rsidR="00B86A8A" w:rsidRPr="00B86A8A" w:rsidRDefault="00B86A8A" w:rsidP="00B86A8A">
      <w:pPr>
        <w:pStyle w:val="NormlWeb"/>
        <w:numPr>
          <w:ilvl w:val="0"/>
          <w:numId w:val="20"/>
        </w:numPr>
        <w:spacing w:before="0" w:beforeAutospacing="0" w:after="0" w:afterAutospacing="0" w:line="276" w:lineRule="auto"/>
        <w:jc w:val="both"/>
        <w:rPr>
          <w:lang w:val="en-US"/>
        </w:rPr>
      </w:pPr>
      <w:r w:rsidRPr="00B86A8A">
        <w:rPr>
          <w:b/>
          <w:bCs/>
          <w:lang w:val="en-US"/>
        </w:rPr>
        <w:t>Direct quotes</w:t>
      </w:r>
      <w:r w:rsidRPr="00B86A8A">
        <w:rPr>
          <w:lang w:val="en-US"/>
        </w:rPr>
        <w:t xml:space="preserve"> from the literature should only be used when justified and should not exceed a few sentences.</w:t>
      </w:r>
    </w:p>
    <w:p w14:paraId="0C2BD757" w14:textId="31A8D684" w:rsidR="00B86A8A" w:rsidRDefault="00B86A8A" w:rsidP="00B86A8A">
      <w:pPr>
        <w:pStyle w:val="NormlWeb"/>
        <w:numPr>
          <w:ilvl w:val="0"/>
          <w:numId w:val="20"/>
        </w:numPr>
        <w:spacing w:before="0" w:beforeAutospacing="0" w:after="0" w:afterAutospacing="0" w:line="276" w:lineRule="auto"/>
        <w:jc w:val="both"/>
        <w:rPr>
          <w:lang w:val="en-US"/>
        </w:rPr>
      </w:pPr>
      <w:r w:rsidRPr="00B86A8A">
        <w:rPr>
          <w:b/>
          <w:bCs/>
          <w:lang w:val="en-US"/>
        </w:rPr>
        <w:t>Internet sources</w:t>
      </w:r>
      <w:r w:rsidRPr="00B86A8A">
        <w:rPr>
          <w:lang w:val="en-US"/>
        </w:rPr>
        <w:t xml:space="preserve"> must be traceable and identifiable, preferably including an author and title. These should appear in the text with a</w:t>
      </w:r>
      <w:r w:rsidR="00741A1E">
        <w:rPr>
          <w:lang w:val="en-US"/>
        </w:rPr>
        <w:t>n</w:t>
      </w:r>
      <w:r w:rsidRPr="00B86A8A">
        <w:rPr>
          <w:lang w:val="en-US"/>
        </w:rPr>
        <w:t xml:space="preserve"> URL and index number. Such a publication may be listed if it was publicly accessible on the internet at the time the thesis was written. If available, the internet source must include the author(s), title, page number (if applicable), the computer address (URL), and the exact time of download, in the following format: "Date of download: 05. 09. 2022." Since the continuous availability of internet sources cannot be guaranteed (not even in web search engine archives), the author must be able to present a saved copy of the source document if requested by the supervisor or reviewer.</w:t>
      </w:r>
    </w:p>
    <w:p w14:paraId="353A4412" w14:textId="5AB86EDC" w:rsidR="00741A1E" w:rsidRDefault="00741A1E" w:rsidP="00741A1E">
      <w:pPr>
        <w:pStyle w:val="NormlWeb"/>
        <w:spacing w:before="0" w:beforeAutospacing="0" w:after="0" w:afterAutospacing="0" w:line="276" w:lineRule="auto"/>
        <w:ind w:left="720"/>
        <w:jc w:val="both"/>
        <w:rPr>
          <w:b/>
          <w:bCs/>
          <w:lang w:val="en-US"/>
        </w:rPr>
      </w:pPr>
    </w:p>
    <w:p w14:paraId="7081D459" w14:textId="77777777" w:rsidR="00741A1E" w:rsidRPr="00B86A8A" w:rsidRDefault="00741A1E" w:rsidP="00741A1E">
      <w:pPr>
        <w:pStyle w:val="NormlWeb"/>
        <w:spacing w:before="0" w:beforeAutospacing="0" w:after="0" w:afterAutospacing="0" w:line="276" w:lineRule="auto"/>
        <w:ind w:left="720"/>
        <w:jc w:val="both"/>
        <w:rPr>
          <w:lang w:val="en-US"/>
        </w:rPr>
      </w:pPr>
    </w:p>
    <w:p w14:paraId="08F0E9B1" w14:textId="5CE9EAC7" w:rsidR="00B86A8A" w:rsidRPr="00741A1E" w:rsidRDefault="00741A1E" w:rsidP="00741A1E">
      <w:pPr>
        <w:ind w:hanging="142"/>
        <w:rPr>
          <w:u w:val="single"/>
        </w:rPr>
      </w:pPr>
      <w:r w:rsidRPr="00741A1E">
        <w:rPr>
          <w:u w:val="single"/>
        </w:rPr>
        <w:lastRenderedPageBreak/>
        <w:t>3. Materials and m</w:t>
      </w:r>
      <w:r w:rsidR="00B86A8A" w:rsidRPr="00741A1E">
        <w:rPr>
          <w:u w:val="single"/>
        </w:rPr>
        <w:t>ethods</w:t>
      </w:r>
    </w:p>
    <w:p w14:paraId="1D41F0E9" w14:textId="4AAB4B28" w:rsidR="00B86A8A" w:rsidRDefault="00B86A8A" w:rsidP="00B86A8A">
      <w:pPr>
        <w:pStyle w:val="NormlWeb"/>
        <w:spacing w:before="0" w:beforeAutospacing="0" w:after="0" w:afterAutospacing="0" w:line="276" w:lineRule="auto"/>
        <w:jc w:val="both"/>
        <w:rPr>
          <w:lang w:val="en-US"/>
        </w:rPr>
      </w:pPr>
      <w:r w:rsidRPr="00B86A8A">
        <w:rPr>
          <w:lang w:val="en-US"/>
        </w:rPr>
        <w:t xml:space="preserve">This chapter should detail </w:t>
      </w:r>
      <w:r w:rsidRPr="00741A1E">
        <w:rPr>
          <w:lang w:val="en-US"/>
        </w:rPr>
        <w:t xml:space="preserve">the </w:t>
      </w:r>
      <w:r w:rsidR="00741A1E">
        <w:rPr>
          <w:bCs/>
          <w:lang w:val="en-US"/>
        </w:rPr>
        <w:t xml:space="preserve">materials </w:t>
      </w:r>
      <w:r w:rsidRPr="00741A1E">
        <w:rPr>
          <w:bCs/>
          <w:lang w:val="en-US"/>
        </w:rPr>
        <w:t>and methods</w:t>
      </w:r>
      <w:r w:rsidRPr="00741A1E">
        <w:rPr>
          <w:lang w:val="en-US"/>
        </w:rPr>
        <w:t xml:space="preserve"> of the research, as well as the </w:t>
      </w:r>
      <w:r w:rsidRPr="00741A1E">
        <w:rPr>
          <w:bCs/>
          <w:lang w:val="en-US"/>
        </w:rPr>
        <w:t>location, time, circumstances, and conditions of experiments or surveys</w:t>
      </w:r>
      <w:r w:rsidRPr="00741A1E">
        <w:rPr>
          <w:lang w:val="en-US"/>
        </w:rPr>
        <w:t>, with a focus on reproducibility. Description of the materials and treatments used (design, number of repetitions, sampling method, etc.). For economic topics, characterization of the examined economy or sector's characteristics, workforce</w:t>
      </w:r>
      <w:r w:rsidRPr="00B86A8A">
        <w:rPr>
          <w:lang w:val="en-US"/>
        </w:rPr>
        <w:t xml:space="preserve"> and asset inventory, production structure, and level. Precise description of research methods; for known methods, citing the relevant literary sources.</w:t>
      </w:r>
    </w:p>
    <w:p w14:paraId="286F204A" w14:textId="77777777" w:rsidR="00741A1E" w:rsidRPr="00B86A8A" w:rsidRDefault="00741A1E" w:rsidP="00B86A8A">
      <w:pPr>
        <w:pStyle w:val="NormlWeb"/>
        <w:spacing w:before="0" w:beforeAutospacing="0" w:after="0" w:afterAutospacing="0" w:line="276" w:lineRule="auto"/>
        <w:jc w:val="both"/>
        <w:rPr>
          <w:lang w:val="en-US"/>
        </w:rPr>
      </w:pPr>
    </w:p>
    <w:p w14:paraId="05C3EAAC" w14:textId="616DC57A" w:rsidR="00B86A8A" w:rsidRPr="00741A1E" w:rsidRDefault="00741A1E" w:rsidP="00741A1E">
      <w:pPr>
        <w:ind w:firstLine="0"/>
        <w:rPr>
          <w:u w:val="single"/>
        </w:rPr>
      </w:pPr>
      <w:r>
        <w:rPr>
          <w:u w:val="single"/>
        </w:rPr>
        <w:t>4. Research results and e</w:t>
      </w:r>
      <w:r w:rsidR="00B86A8A" w:rsidRPr="00741A1E">
        <w:rPr>
          <w:u w:val="single"/>
        </w:rPr>
        <w:t>valuation</w:t>
      </w:r>
    </w:p>
    <w:p w14:paraId="480E7BA9" w14:textId="07C604A3" w:rsidR="00B86A8A" w:rsidRPr="00741A1E" w:rsidRDefault="00B86A8A" w:rsidP="00B86A8A">
      <w:pPr>
        <w:pStyle w:val="NormlWeb"/>
        <w:spacing w:before="0" w:beforeAutospacing="0" w:after="0" w:afterAutospacing="0" w:line="276" w:lineRule="auto"/>
        <w:jc w:val="both"/>
        <w:rPr>
          <w:lang w:val="en-US"/>
        </w:rPr>
      </w:pPr>
      <w:r w:rsidRPr="00741A1E">
        <w:rPr>
          <w:lang w:val="en-US"/>
        </w:rPr>
        <w:t xml:space="preserve">It is advisable to </w:t>
      </w:r>
      <w:r w:rsidRPr="00741A1E">
        <w:rPr>
          <w:bCs/>
          <w:lang w:val="en-US"/>
        </w:rPr>
        <w:t>summarize the results in tables</w:t>
      </w:r>
      <w:r w:rsidRPr="00741A1E">
        <w:rPr>
          <w:lang w:val="en-US"/>
        </w:rPr>
        <w:t xml:space="preserve"> and </w:t>
      </w:r>
      <w:r w:rsidRPr="00741A1E">
        <w:rPr>
          <w:bCs/>
          <w:lang w:val="en-US"/>
        </w:rPr>
        <w:t>illustrate them with figures/charts</w:t>
      </w:r>
      <w:r w:rsidRPr="00741A1E">
        <w:rPr>
          <w:lang w:val="en-US"/>
        </w:rPr>
        <w:t xml:space="preserve">, and to </w:t>
      </w:r>
      <w:r w:rsidRPr="00741A1E">
        <w:rPr>
          <w:bCs/>
          <w:lang w:val="en-US"/>
        </w:rPr>
        <w:t>verify the reliability of the results using mathematical methods</w:t>
      </w:r>
      <w:r w:rsidRPr="00741A1E">
        <w:rPr>
          <w:lang w:val="en-US"/>
        </w:rPr>
        <w:t>. This section is where the results are explained and compared with findings from other studies.</w:t>
      </w:r>
    </w:p>
    <w:p w14:paraId="52AC93DE" w14:textId="77777777" w:rsidR="00741A1E" w:rsidRPr="00741A1E" w:rsidRDefault="00741A1E" w:rsidP="00B86A8A">
      <w:pPr>
        <w:pStyle w:val="NormlWeb"/>
        <w:spacing w:before="0" w:beforeAutospacing="0" w:after="0" w:afterAutospacing="0" w:line="276" w:lineRule="auto"/>
        <w:jc w:val="both"/>
        <w:rPr>
          <w:lang w:val="en-US"/>
        </w:rPr>
      </w:pPr>
    </w:p>
    <w:p w14:paraId="6EAADE8E" w14:textId="7530CE76" w:rsidR="00B86A8A" w:rsidRPr="00741A1E" w:rsidRDefault="00741A1E" w:rsidP="00741A1E">
      <w:pPr>
        <w:ind w:firstLine="0"/>
        <w:rPr>
          <w:u w:val="single"/>
        </w:rPr>
      </w:pPr>
      <w:r>
        <w:rPr>
          <w:u w:val="single"/>
        </w:rPr>
        <w:t>5. Conclusions, r</w:t>
      </w:r>
      <w:r w:rsidR="00B86A8A" w:rsidRPr="00741A1E">
        <w:rPr>
          <w:u w:val="single"/>
        </w:rPr>
        <w:t>ecommendations</w:t>
      </w:r>
    </w:p>
    <w:p w14:paraId="2C28D776" w14:textId="5E1E750D" w:rsidR="00B86A8A" w:rsidRPr="00741A1E" w:rsidRDefault="00B86A8A" w:rsidP="00B86A8A">
      <w:pPr>
        <w:pStyle w:val="NormlWeb"/>
        <w:spacing w:before="0" w:beforeAutospacing="0" w:after="0" w:afterAutospacing="0" w:line="276" w:lineRule="auto"/>
        <w:jc w:val="both"/>
        <w:rPr>
          <w:lang w:val="en-US"/>
        </w:rPr>
      </w:pPr>
      <w:r w:rsidRPr="00741A1E">
        <w:rPr>
          <w:lang w:val="en-US"/>
        </w:rPr>
        <w:t xml:space="preserve">This section should contain the </w:t>
      </w:r>
      <w:r w:rsidRPr="00741A1E">
        <w:rPr>
          <w:bCs/>
          <w:lang w:val="en-US"/>
        </w:rPr>
        <w:t>conclusions drawn from the results</w:t>
      </w:r>
      <w:r w:rsidRPr="00741A1E">
        <w:rPr>
          <w:lang w:val="en-US"/>
        </w:rPr>
        <w:t xml:space="preserve"> regarding the need for further research and statements on </w:t>
      </w:r>
      <w:r w:rsidRPr="00741A1E">
        <w:rPr>
          <w:bCs/>
          <w:lang w:val="en-US"/>
        </w:rPr>
        <w:t>practical utilization</w:t>
      </w:r>
      <w:r w:rsidRPr="00741A1E">
        <w:rPr>
          <w:lang w:val="en-US"/>
        </w:rPr>
        <w:t>. The fulfillment of the stated objectives should also be examined here.</w:t>
      </w:r>
    </w:p>
    <w:p w14:paraId="517D49E4" w14:textId="77777777" w:rsidR="00741A1E" w:rsidRPr="00741A1E" w:rsidRDefault="00741A1E" w:rsidP="00B86A8A">
      <w:pPr>
        <w:pStyle w:val="NormlWeb"/>
        <w:spacing w:before="0" w:beforeAutospacing="0" w:after="0" w:afterAutospacing="0" w:line="276" w:lineRule="auto"/>
        <w:jc w:val="both"/>
        <w:rPr>
          <w:lang w:val="en-US"/>
        </w:rPr>
      </w:pPr>
    </w:p>
    <w:p w14:paraId="35DE96AB" w14:textId="22B9A4AB" w:rsidR="00B86A8A" w:rsidRPr="00741A1E" w:rsidRDefault="00741A1E" w:rsidP="00741A1E">
      <w:pPr>
        <w:ind w:firstLine="0"/>
        <w:rPr>
          <w:u w:val="single"/>
        </w:rPr>
      </w:pPr>
      <w:r>
        <w:rPr>
          <w:u w:val="single"/>
        </w:rPr>
        <w:t>6. List of r</w:t>
      </w:r>
      <w:r w:rsidR="00B86A8A" w:rsidRPr="00741A1E">
        <w:rPr>
          <w:u w:val="single"/>
        </w:rPr>
        <w:t>eferences</w:t>
      </w:r>
    </w:p>
    <w:p w14:paraId="3746FEEE" w14:textId="7D86F6F0" w:rsidR="00B86A8A" w:rsidRPr="00741A1E" w:rsidRDefault="00B86A8A" w:rsidP="00B86A8A">
      <w:pPr>
        <w:pStyle w:val="NormlWeb"/>
        <w:spacing w:before="0" w:beforeAutospacing="0" w:after="0" w:afterAutospacing="0" w:line="276" w:lineRule="auto"/>
        <w:jc w:val="both"/>
        <w:rPr>
          <w:lang w:val="en-US"/>
        </w:rPr>
      </w:pPr>
      <w:r w:rsidRPr="00741A1E">
        <w:rPr>
          <w:lang w:val="en-US"/>
        </w:rPr>
        <w:t xml:space="preserve">The list of references must be prepared according to </w:t>
      </w:r>
      <w:r w:rsidR="00741A1E">
        <w:rPr>
          <w:bCs/>
          <w:lang w:val="en-US"/>
        </w:rPr>
        <w:t>‘Bibliography’ chapter of the template.</w:t>
      </w:r>
    </w:p>
    <w:p w14:paraId="0330CCF6" w14:textId="77777777" w:rsidR="00B86A8A" w:rsidRPr="00B86A8A" w:rsidRDefault="00B86A8A" w:rsidP="00B86A8A">
      <w:pPr>
        <w:pStyle w:val="NormlWeb"/>
        <w:spacing w:before="0" w:beforeAutospacing="0" w:after="0" w:afterAutospacing="0" w:line="276" w:lineRule="auto"/>
        <w:jc w:val="both"/>
        <w:rPr>
          <w:lang w:val="en-US"/>
        </w:rPr>
      </w:pPr>
    </w:p>
    <w:p w14:paraId="1207DCD4" w14:textId="77777777" w:rsidR="00B86A8A" w:rsidRPr="00B86A8A" w:rsidRDefault="00B86A8A" w:rsidP="00B86A8A">
      <w:pPr>
        <w:pStyle w:val="NormlWeb"/>
        <w:spacing w:before="0" w:beforeAutospacing="0" w:after="0" w:afterAutospacing="0" w:line="276" w:lineRule="auto"/>
        <w:jc w:val="both"/>
        <w:rPr>
          <w:lang w:val="en-US"/>
        </w:rPr>
      </w:pPr>
    </w:p>
    <w:p w14:paraId="7FBC52DA" w14:textId="0233A32E" w:rsidR="00B86A8A" w:rsidRPr="00B86A8A" w:rsidRDefault="00B86A8A" w:rsidP="00B86A8A">
      <w:pPr>
        <w:pStyle w:val="NormlWeb"/>
        <w:spacing w:before="0" w:beforeAutospacing="0" w:after="0" w:afterAutospacing="0" w:line="276" w:lineRule="auto"/>
        <w:jc w:val="both"/>
        <w:rPr>
          <w:b/>
          <w:sz w:val="28"/>
          <w:lang w:val="en-US"/>
        </w:rPr>
      </w:pPr>
      <w:r w:rsidRPr="00B86A8A">
        <w:rPr>
          <w:b/>
          <w:sz w:val="28"/>
          <w:lang w:val="en-US"/>
        </w:rPr>
        <w:t>The remainder of the guideline can serve as a template for preparing the thesis.</w:t>
      </w:r>
    </w:p>
    <w:p w14:paraId="4ED6B173" w14:textId="6A2F9D78" w:rsidR="00B86A8A" w:rsidRDefault="00B86A8A" w:rsidP="00B86A8A">
      <w:pPr>
        <w:spacing w:line="276" w:lineRule="auto"/>
        <w:ind w:firstLine="0"/>
        <w:jc w:val="center"/>
        <w:rPr>
          <w:sz w:val="56"/>
          <w:szCs w:val="56"/>
        </w:rPr>
      </w:pPr>
    </w:p>
    <w:p w14:paraId="3FB8EDB8" w14:textId="77777777" w:rsidR="00B86A8A" w:rsidRDefault="00B86A8A" w:rsidP="00B86A8A">
      <w:pPr>
        <w:spacing w:line="276" w:lineRule="auto"/>
        <w:ind w:firstLine="0"/>
        <w:jc w:val="center"/>
        <w:rPr>
          <w:sz w:val="56"/>
          <w:szCs w:val="56"/>
        </w:rPr>
      </w:pPr>
    </w:p>
    <w:p w14:paraId="4D1E71C1" w14:textId="1871937A" w:rsidR="00B86A8A" w:rsidRDefault="00B86A8A" w:rsidP="000F6F1D">
      <w:pPr>
        <w:spacing w:before="1800" w:after="3840"/>
        <w:ind w:firstLine="0"/>
        <w:jc w:val="center"/>
        <w:rPr>
          <w:sz w:val="56"/>
          <w:szCs w:val="56"/>
        </w:rPr>
      </w:pPr>
    </w:p>
    <w:p w14:paraId="5833680A" w14:textId="77777777" w:rsidR="00B86A8A" w:rsidRDefault="00B86A8A" w:rsidP="000F6F1D">
      <w:pPr>
        <w:spacing w:before="1800" w:after="3840"/>
        <w:ind w:firstLine="0"/>
        <w:jc w:val="center"/>
        <w:rPr>
          <w:sz w:val="56"/>
          <w:szCs w:val="56"/>
        </w:rPr>
        <w:sectPr w:rsidR="00B86A8A" w:rsidSect="00254B8D">
          <w:headerReference w:type="even" r:id="rId8"/>
          <w:headerReference w:type="default" r:id="rId9"/>
          <w:footerReference w:type="default" r:id="rId10"/>
          <w:headerReference w:type="first" r:id="rId11"/>
          <w:footerReference w:type="first" r:id="rId12"/>
          <w:pgSz w:w="11906" w:h="16838" w:code="9"/>
          <w:pgMar w:top="1417" w:right="1417" w:bottom="1417" w:left="1417" w:header="1020" w:footer="340" w:gutter="0"/>
          <w:pgNumType w:start="1"/>
          <w:cols w:space="425"/>
          <w:titlePg/>
          <w:bidi/>
          <w:docGrid w:type="lines" w:linePitch="326"/>
        </w:sectPr>
      </w:pPr>
    </w:p>
    <w:p w14:paraId="0BB2200A" w14:textId="77777777" w:rsidR="00B86A8A" w:rsidRDefault="00B86A8A" w:rsidP="00B86A8A">
      <w:pPr>
        <w:spacing w:before="1800" w:after="1800"/>
        <w:ind w:firstLine="0"/>
        <w:jc w:val="center"/>
        <w:rPr>
          <w:sz w:val="56"/>
          <w:szCs w:val="56"/>
        </w:rPr>
      </w:pPr>
    </w:p>
    <w:p w14:paraId="0A1C083D" w14:textId="556E835B" w:rsidR="000F6F1D" w:rsidRPr="00F54A7A" w:rsidRDefault="00B86A8A" w:rsidP="00B86A8A">
      <w:pPr>
        <w:spacing w:before="1800" w:after="1800"/>
        <w:ind w:firstLine="0"/>
        <w:jc w:val="center"/>
        <w:rPr>
          <w:sz w:val="56"/>
          <w:szCs w:val="56"/>
        </w:rPr>
      </w:pPr>
      <w:ins w:id="0" w:author="Felhasznalo" w:date="2025-12-15T10:51:00Z">
        <w:r>
          <w:rPr>
            <w:sz w:val="56"/>
            <w:szCs w:val="56"/>
          </w:rPr>
          <w:t xml:space="preserve">TDK </w:t>
        </w:r>
      </w:ins>
      <w:r w:rsidR="00231AF7">
        <w:rPr>
          <w:sz w:val="56"/>
          <w:szCs w:val="56"/>
        </w:rPr>
        <w:t>THESIS</w:t>
      </w:r>
    </w:p>
    <w:p w14:paraId="5F768818" w14:textId="77777777" w:rsidR="00B86A8A" w:rsidRDefault="00B86A8A" w:rsidP="000F6F1D">
      <w:pPr>
        <w:spacing w:after="720"/>
        <w:ind w:firstLine="0"/>
        <w:jc w:val="center"/>
        <w:rPr>
          <w:sz w:val="28"/>
          <w:szCs w:val="28"/>
        </w:rPr>
      </w:pPr>
    </w:p>
    <w:p w14:paraId="7074C28E" w14:textId="3917C1E7" w:rsidR="000F6F1D" w:rsidRPr="000F6F1D" w:rsidRDefault="000F6F1D" w:rsidP="000F6F1D">
      <w:pPr>
        <w:spacing w:after="720"/>
        <w:ind w:firstLine="0"/>
        <w:jc w:val="center"/>
        <w:rPr>
          <w:sz w:val="28"/>
          <w:szCs w:val="28"/>
        </w:rPr>
      </w:pPr>
      <w:r w:rsidRPr="000F6F1D">
        <w:rPr>
          <w:sz w:val="28"/>
          <w:szCs w:val="28"/>
        </w:rPr>
        <w:t>Prepared by:</w:t>
      </w:r>
    </w:p>
    <w:p w14:paraId="4A58BCD8" w14:textId="77777777" w:rsidR="000F6F1D" w:rsidRPr="00F54A7A" w:rsidRDefault="000F6F1D" w:rsidP="000F6F1D">
      <w:pPr>
        <w:spacing w:after="240"/>
        <w:ind w:firstLine="0"/>
        <w:jc w:val="center"/>
        <w:rPr>
          <w:sz w:val="44"/>
          <w:szCs w:val="44"/>
        </w:rPr>
      </w:pPr>
      <w:r w:rsidRPr="00F54A7A">
        <w:rPr>
          <w:sz w:val="44"/>
          <w:szCs w:val="44"/>
        </w:rPr>
        <w:t>GÁBOR GÁBOR</w:t>
      </w:r>
    </w:p>
    <w:p w14:paraId="6CDFED30" w14:textId="77777777" w:rsidR="00B86A8A" w:rsidRDefault="00B86A8A" w:rsidP="000F6F1D">
      <w:pPr>
        <w:spacing w:after="240"/>
        <w:ind w:firstLine="0"/>
        <w:jc w:val="center"/>
        <w:rPr>
          <w:szCs w:val="28"/>
        </w:rPr>
      </w:pPr>
    </w:p>
    <w:p w14:paraId="0D66A55C" w14:textId="77777777" w:rsidR="00B86A8A" w:rsidRDefault="00B86A8A" w:rsidP="000F6F1D">
      <w:pPr>
        <w:spacing w:after="240"/>
        <w:ind w:firstLine="0"/>
        <w:jc w:val="center"/>
        <w:rPr>
          <w:szCs w:val="28"/>
        </w:rPr>
      </w:pPr>
    </w:p>
    <w:p w14:paraId="4D81A0FD" w14:textId="77777777" w:rsidR="00B86A8A" w:rsidRDefault="00B86A8A" w:rsidP="000F6F1D">
      <w:pPr>
        <w:spacing w:after="240"/>
        <w:ind w:firstLine="0"/>
        <w:jc w:val="center"/>
        <w:rPr>
          <w:szCs w:val="28"/>
        </w:rPr>
      </w:pPr>
    </w:p>
    <w:p w14:paraId="75A39533" w14:textId="77777777" w:rsidR="00B86A8A" w:rsidRDefault="00B86A8A" w:rsidP="000F6F1D">
      <w:pPr>
        <w:spacing w:after="240"/>
        <w:ind w:firstLine="0"/>
        <w:jc w:val="center"/>
        <w:rPr>
          <w:szCs w:val="28"/>
        </w:rPr>
      </w:pPr>
    </w:p>
    <w:p w14:paraId="4FADD16E" w14:textId="77777777" w:rsidR="00B86A8A" w:rsidRDefault="00B86A8A" w:rsidP="000F6F1D">
      <w:pPr>
        <w:spacing w:after="240"/>
        <w:ind w:firstLine="0"/>
        <w:jc w:val="center"/>
        <w:rPr>
          <w:szCs w:val="28"/>
        </w:rPr>
      </w:pPr>
    </w:p>
    <w:p w14:paraId="6766910D" w14:textId="1F9FC74E" w:rsidR="000F6F1D" w:rsidRPr="00F54A7A" w:rsidRDefault="000F6F1D" w:rsidP="000F6F1D">
      <w:pPr>
        <w:spacing w:after="240"/>
        <w:ind w:firstLine="0"/>
        <w:jc w:val="center"/>
        <w:rPr>
          <w:szCs w:val="28"/>
        </w:rPr>
      </w:pPr>
      <w:r w:rsidRPr="00F54A7A">
        <w:rPr>
          <w:szCs w:val="28"/>
        </w:rPr>
        <w:t>Mosonmagyaróvár</w:t>
      </w:r>
    </w:p>
    <w:p w14:paraId="64D79476" w14:textId="77777777" w:rsidR="000F6F1D" w:rsidRDefault="000F6F1D" w:rsidP="000F6F1D">
      <w:pPr>
        <w:spacing w:after="240"/>
        <w:ind w:firstLine="0"/>
        <w:jc w:val="center"/>
        <w:rPr>
          <w:szCs w:val="28"/>
        </w:rPr>
        <w:sectPr w:rsidR="000F6F1D" w:rsidSect="00254B8D">
          <w:pgSz w:w="11906" w:h="16838" w:code="9"/>
          <w:pgMar w:top="1417" w:right="1417" w:bottom="1417" w:left="1417" w:header="1020" w:footer="340" w:gutter="0"/>
          <w:pgNumType w:start="1"/>
          <w:cols w:space="425"/>
          <w:titlePg/>
          <w:bidi/>
          <w:docGrid w:type="lines" w:linePitch="326"/>
        </w:sectPr>
      </w:pPr>
      <w:r w:rsidRPr="00F54A7A">
        <w:rPr>
          <w:szCs w:val="28"/>
        </w:rPr>
        <w:t>20..</w:t>
      </w:r>
    </w:p>
    <w:p w14:paraId="4B3E26C7" w14:textId="73862732" w:rsidR="000F6F1D" w:rsidRDefault="00BF06FB" w:rsidP="000F6F1D">
      <w:pPr>
        <w:ind w:firstLine="0"/>
        <w:jc w:val="center"/>
        <w:rPr>
          <w:caps/>
          <w:szCs w:val="24"/>
        </w:rPr>
      </w:pPr>
      <w:r>
        <w:rPr>
          <w:caps/>
          <w:szCs w:val="24"/>
        </w:rPr>
        <w:lastRenderedPageBreak/>
        <w:t>SZÉCHENYI ISTVÁN UNIVERSITY</w:t>
      </w:r>
    </w:p>
    <w:p w14:paraId="00CA7990" w14:textId="1095C020" w:rsidR="00BF06FB" w:rsidRDefault="00BF06FB" w:rsidP="000F6F1D">
      <w:pPr>
        <w:ind w:firstLine="0"/>
        <w:jc w:val="center"/>
        <w:rPr>
          <w:caps/>
          <w:szCs w:val="24"/>
        </w:rPr>
      </w:pPr>
      <w:r>
        <w:rPr>
          <w:caps/>
          <w:szCs w:val="24"/>
        </w:rPr>
        <w:t>ALBERT KÁZMÉR MOSONMAGYARÓVÁR FACULTY</w:t>
      </w:r>
    </w:p>
    <w:p w14:paraId="3EF0CDAF" w14:textId="1A8DC152" w:rsidR="000F6F1D" w:rsidRPr="00B54F7E" w:rsidRDefault="000F6F1D" w:rsidP="000F6F1D">
      <w:pPr>
        <w:ind w:firstLine="0"/>
        <w:jc w:val="center"/>
        <w:rPr>
          <w:szCs w:val="24"/>
        </w:rPr>
      </w:pPr>
      <w:r w:rsidRPr="00F54A7A">
        <w:rPr>
          <w:caps/>
          <w:szCs w:val="24"/>
        </w:rPr>
        <w:t>.............................................................</w:t>
      </w:r>
      <w:r w:rsidRPr="00B54F7E">
        <w:rPr>
          <w:szCs w:val="24"/>
        </w:rPr>
        <w:t xml:space="preserve"> CURRICULUM</w:t>
      </w:r>
    </w:p>
    <w:p w14:paraId="370F9435" w14:textId="77777777" w:rsidR="000F6F1D" w:rsidRPr="00B54F7E" w:rsidRDefault="000F6F1D" w:rsidP="000F6F1D">
      <w:pPr>
        <w:ind w:firstLine="0"/>
        <w:jc w:val="center"/>
        <w:rPr>
          <w:szCs w:val="24"/>
        </w:rPr>
      </w:pPr>
    </w:p>
    <w:p w14:paraId="6BB582BA" w14:textId="77777777" w:rsidR="000F6F1D" w:rsidRPr="00B54F7E" w:rsidRDefault="000F6F1D" w:rsidP="000F6F1D">
      <w:pPr>
        <w:ind w:firstLine="0"/>
        <w:jc w:val="center"/>
        <w:rPr>
          <w:szCs w:val="24"/>
        </w:rPr>
      </w:pPr>
    </w:p>
    <w:p w14:paraId="391EF57C" w14:textId="77777777" w:rsidR="000F6F1D" w:rsidRPr="00B54F7E" w:rsidRDefault="000F6F1D" w:rsidP="000F6F1D">
      <w:pPr>
        <w:ind w:firstLine="0"/>
        <w:jc w:val="center"/>
        <w:rPr>
          <w:szCs w:val="24"/>
        </w:rPr>
      </w:pPr>
      <w:r w:rsidRPr="00B54F7E">
        <w:rPr>
          <w:szCs w:val="24"/>
        </w:rPr>
        <w:t>Consultant:</w:t>
      </w:r>
    </w:p>
    <w:p w14:paraId="73BC634C" w14:textId="77777777" w:rsidR="000F6F1D" w:rsidRPr="00B54F7E" w:rsidRDefault="000F6F1D" w:rsidP="000F6F1D">
      <w:pPr>
        <w:ind w:firstLine="0"/>
        <w:jc w:val="center"/>
        <w:rPr>
          <w:szCs w:val="24"/>
        </w:rPr>
      </w:pPr>
      <w:r w:rsidRPr="00B54F7E">
        <w:rPr>
          <w:szCs w:val="24"/>
        </w:rPr>
        <w:t>DR. KÁROLY KÁROLY</w:t>
      </w:r>
    </w:p>
    <w:p w14:paraId="1D3A3EDE" w14:textId="77777777" w:rsidR="000F6F1D" w:rsidRPr="00B54F7E" w:rsidRDefault="000F6F1D" w:rsidP="000F6F1D">
      <w:pPr>
        <w:ind w:firstLine="0"/>
        <w:jc w:val="center"/>
        <w:rPr>
          <w:szCs w:val="24"/>
        </w:rPr>
      </w:pPr>
      <w:r w:rsidRPr="00B54F7E">
        <w:rPr>
          <w:szCs w:val="24"/>
        </w:rPr>
        <w:t>Associate Professor</w:t>
      </w:r>
    </w:p>
    <w:p w14:paraId="5E8A7F9F" w14:textId="77777777" w:rsidR="000F6F1D" w:rsidRPr="00B54F7E" w:rsidRDefault="000F6F1D" w:rsidP="000F6F1D">
      <w:pPr>
        <w:ind w:firstLine="0"/>
        <w:jc w:val="center"/>
        <w:rPr>
          <w:szCs w:val="24"/>
        </w:rPr>
      </w:pPr>
    </w:p>
    <w:p w14:paraId="024EE0B7" w14:textId="77777777" w:rsidR="000F6F1D" w:rsidRDefault="000F6F1D" w:rsidP="000F6F1D">
      <w:pPr>
        <w:ind w:firstLine="0"/>
        <w:jc w:val="center"/>
        <w:rPr>
          <w:szCs w:val="24"/>
        </w:rPr>
      </w:pPr>
    </w:p>
    <w:p w14:paraId="1D61EB0F" w14:textId="77777777" w:rsidR="000F6F1D" w:rsidRPr="00F54A7A" w:rsidRDefault="000F6F1D" w:rsidP="000F6F1D">
      <w:pPr>
        <w:ind w:firstLine="0"/>
        <w:jc w:val="center"/>
        <w:rPr>
          <w:b/>
          <w:bCs/>
          <w:sz w:val="32"/>
          <w:szCs w:val="32"/>
        </w:rPr>
      </w:pPr>
      <w:r w:rsidRPr="00F54A7A">
        <w:rPr>
          <w:b/>
          <w:bCs/>
          <w:sz w:val="32"/>
          <w:szCs w:val="32"/>
        </w:rPr>
        <w:t>EFFECT OF SYNTHETIC OESTROGENS IN RUMINANTS</w:t>
      </w:r>
    </w:p>
    <w:p w14:paraId="508358E5" w14:textId="77777777" w:rsidR="000F6F1D" w:rsidRPr="00F54A7A" w:rsidRDefault="000F6F1D" w:rsidP="000F6F1D">
      <w:pPr>
        <w:ind w:firstLine="0"/>
        <w:jc w:val="center"/>
        <w:rPr>
          <w:b/>
          <w:bCs/>
          <w:sz w:val="32"/>
          <w:szCs w:val="32"/>
        </w:rPr>
      </w:pPr>
      <w:r w:rsidRPr="00F54A7A">
        <w:rPr>
          <w:b/>
          <w:bCs/>
          <w:sz w:val="32"/>
          <w:szCs w:val="32"/>
        </w:rPr>
        <w:t>for the blood Ca CONTENTS</w:t>
      </w:r>
    </w:p>
    <w:p w14:paraId="59F616BE" w14:textId="77777777" w:rsidR="000F6F1D" w:rsidRDefault="000F6F1D" w:rsidP="000F6F1D">
      <w:pPr>
        <w:ind w:firstLine="0"/>
        <w:jc w:val="center"/>
        <w:rPr>
          <w:szCs w:val="24"/>
        </w:rPr>
      </w:pPr>
    </w:p>
    <w:p w14:paraId="50D350C9" w14:textId="77777777" w:rsidR="000F6F1D" w:rsidRDefault="000F6F1D" w:rsidP="000F6F1D">
      <w:pPr>
        <w:ind w:firstLine="0"/>
        <w:jc w:val="center"/>
        <w:rPr>
          <w:szCs w:val="24"/>
        </w:rPr>
      </w:pPr>
    </w:p>
    <w:p w14:paraId="55CF2016" w14:textId="77777777" w:rsidR="000F6F1D" w:rsidRPr="00B54F7E" w:rsidRDefault="000F6F1D" w:rsidP="000F6F1D">
      <w:pPr>
        <w:ind w:firstLine="0"/>
        <w:jc w:val="center"/>
        <w:rPr>
          <w:szCs w:val="24"/>
        </w:rPr>
      </w:pPr>
    </w:p>
    <w:p w14:paraId="5DE166C1" w14:textId="77777777" w:rsidR="000F6F1D" w:rsidRPr="00F54A7A" w:rsidRDefault="000F6F1D" w:rsidP="000F6F1D">
      <w:pPr>
        <w:ind w:firstLine="0"/>
        <w:jc w:val="center"/>
        <w:rPr>
          <w:szCs w:val="28"/>
        </w:rPr>
      </w:pPr>
      <w:r w:rsidRPr="00F54A7A">
        <w:rPr>
          <w:szCs w:val="28"/>
        </w:rPr>
        <w:t>Prepared by:</w:t>
      </w:r>
    </w:p>
    <w:p w14:paraId="2B2FDAB3" w14:textId="77777777" w:rsidR="000F6F1D" w:rsidRPr="00F54A7A" w:rsidRDefault="000F6F1D" w:rsidP="000F6F1D">
      <w:pPr>
        <w:ind w:firstLine="0"/>
        <w:jc w:val="center"/>
        <w:rPr>
          <w:szCs w:val="28"/>
        </w:rPr>
      </w:pPr>
      <w:r w:rsidRPr="00F54A7A">
        <w:rPr>
          <w:szCs w:val="28"/>
        </w:rPr>
        <w:t>GÁBOR GÁBOR</w:t>
      </w:r>
    </w:p>
    <w:p w14:paraId="65E5CC0F" w14:textId="77777777" w:rsidR="000F6F1D" w:rsidRPr="00F54A7A" w:rsidRDefault="000F6F1D" w:rsidP="000F6F1D">
      <w:pPr>
        <w:spacing w:after="1920"/>
        <w:ind w:firstLine="0"/>
        <w:jc w:val="center"/>
        <w:rPr>
          <w:szCs w:val="28"/>
        </w:rPr>
      </w:pPr>
      <w:r w:rsidRPr="00F54A7A">
        <w:rPr>
          <w:szCs w:val="28"/>
        </w:rPr>
        <w:t>engineering candidate</w:t>
      </w:r>
    </w:p>
    <w:p w14:paraId="6A6179CB" w14:textId="0CD5A052" w:rsidR="00231AF7" w:rsidRDefault="00231AF7" w:rsidP="000F6F1D">
      <w:pPr>
        <w:spacing w:after="240"/>
        <w:ind w:firstLine="0"/>
        <w:jc w:val="center"/>
        <w:rPr>
          <w:szCs w:val="28"/>
        </w:rPr>
      </w:pPr>
      <w:r w:rsidRPr="00231AF7">
        <w:rPr>
          <w:szCs w:val="28"/>
        </w:rPr>
        <w:t>Food Engineer BSc</w:t>
      </w:r>
      <w:r w:rsidRPr="00231AF7" w:rsidDel="00231AF7">
        <w:rPr>
          <w:szCs w:val="28"/>
        </w:rPr>
        <w:t xml:space="preserve"> </w:t>
      </w:r>
      <w:r>
        <w:rPr>
          <w:szCs w:val="28"/>
        </w:rPr>
        <w:t>Degree</w:t>
      </w:r>
    </w:p>
    <w:p w14:paraId="0B729CA0" w14:textId="124E0C75" w:rsidR="000F6F1D" w:rsidRPr="00F54A7A" w:rsidRDefault="000F6F1D" w:rsidP="000F6F1D">
      <w:pPr>
        <w:spacing w:after="240"/>
        <w:ind w:firstLine="0"/>
        <w:jc w:val="center"/>
        <w:rPr>
          <w:szCs w:val="28"/>
        </w:rPr>
      </w:pPr>
      <w:r w:rsidRPr="00F54A7A">
        <w:rPr>
          <w:szCs w:val="28"/>
        </w:rPr>
        <w:t>Mosonmagyaróvár</w:t>
      </w:r>
    </w:p>
    <w:p w14:paraId="46EF630B" w14:textId="77777777" w:rsidR="000F6F1D" w:rsidRDefault="000F6F1D" w:rsidP="000F6F1D">
      <w:pPr>
        <w:ind w:firstLine="0"/>
        <w:jc w:val="center"/>
        <w:rPr>
          <w:szCs w:val="28"/>
        </w:rPr>
        <w:sectPr w:rsidR="000F6F1D" w:rsidSect="00254B8D">
          <w:pgSz w:w="11906" w:h="16838" w:code="9"/>
          <w:pgMar w:top="1417" w:right="1417" w:bottom="1417" w:left="1417" w:header="1020" w:footer="340" w:gutter="0"/>
          <w:pgNumType w:start="1"/>
          <w:cols w:space="425"/>
          <w:titlePg/>
          <w:bidi/>
          <w:docGrid w:type="lines" w:linePitch="326"/>
        </w:sectPr>
      </w:pPr>
      <w:r w:rsidRPr="00F54A7A">
        <w:rPr>
          <w:szCs w:val="28"/>
        </w:rPr>
        <w:t>20</w:t>
      </w:r>
      <w:r>
        <w:rPr>
          <w:szCs w:val="28"/>
        </w:rPr>
        <w:t>.</w:t>
      </w:r>
      <w:r w:rsidRPr="00F54A7A">
        <w:rPr>
          <w:szCs w:val="28"/>
        </w:rPr>
        <w:t>.</w:t>
      </w:r>
    </w:p>
    <w:p w14:paraId="68B76A52" w14:textId="77777777" w:rsidR="000F6F1D" w:rsidRPr="00741A1E" w:rsidRDefault="000F6F1D" w:rsidP="000F6F1D">
      <w:pPr>
        <w:spacing w:before="600" w:after="600"/>
        <w:ind w:firstLine="0"/>
        <w:jc w:val="center"/>
        <w:rPr>
          <w:b/>
          <w:caps/>
          <w:szCs w:val="24"/>
          <w:lang w:val="en-US"/>
        </w:rPr>
      </w:pPr>
      <w:r w:rsidRPr="00741A1E">
        <w:rPr>
          <w:b/>
          <w:caps/>
          <w:szCs w:val="24"/>
          <w:lang w:val="en-US"/>
        </w:rPr>
        <w:lastRenderedPageBreak/>
        <w:t>STATEMENT BY THE ADMINISTRATORS</w:t>
      </w:r>
    </w:p>
    <w:p w14:paraId="488E309C" w14:textId="2D7672A8" w:rsidR="00ED768B" w:rsidRPr="00741A1E" w:rsidRDefault="000F6F1D" w:rsidP="00741A1E">
      <w:pPr>
        <w:pStyle w:val="Stlus4"/>
        <w:jc w:val="both"/>
        <w:rPr>
          <w:lang w:val="en-US"/>
        </w:rPr>
      </w:pPr>
      <w:r w:rsidRPr="00741A1E">
        <w:rPr>
          <w:lang w:val="en-US"/>
        </w:rPr>
        <w:t>Signed ................................................... (Neptune code: ..................)</w:t>
      </w:r>
    </w:p>
    <w:p w14:paraId="5F76B703" w14:textId="787556C1" w:rsidR="000F6F1D" w:rsidRPr="00741A1E" w:rsidRDefault="000F6F1D" w:rsidP="00741A1E">
      <w:pPr>
        <w:pStyle w:val="Stlus4"/>
        <w:jc w:val="both"/>
        <w:rPr>
          <w:lang w:val="en-US"/>
        </w:rPr>
      </w:pPr>
      <w:r w:rsidRPr="00741A1E">
        <w:rPr>
          <w:lang w:val="en-US"/>
        </w:rPr>
        <w:t>by signing this declaration, I declare that</w:t>
      </w:r>
    </w:p>
    <w:p w14:paraId="6857C528" w14:textId="77777777" w:rsidR="000F6F1D" w:rsidRPr="00741A1E" w:rsidRDefault="000F6F1D" w:rsidP="00741A1E">
      <w:pPr>
        <w:pStyle w:val="Stlus4"/>
        <w:jc w:val="both"/>
        <w:rPr>
          <w:rFonts w:eastAsia="Calibri"/>
          <w:lang w:val="en-US"/>
        </w:rPr>
      </w:pPr>
      <w:r w:rsidRPr="00741A1E">
        <w:rPr>
          <w:rFonts w:eastAsia="Calibri"/>
          <w:lang w:val="en-US"/>
        </w:rPr>
        <w:t>.............................................................................................................................................................................</w:t>
      </w:r>
    </w:p>
    <w:p w14:paraId="0A336BEC" w14:textId="2E7BA46F" w:rsidR="000F6F1D" w:rsidRPr="00741A1E" w:rsidRDefault="000F6F1D" w:rsidP="003C6D1B">
      <w:pPr>
        <w:pStyle w:val="Stlus4"/>
        <w:rPr>
          <w:lang w:val="en-US"/>
        </w:rPr>
      </w:pPr>
      <w:r w:rsidRPr="00741A1E">
        <w:rPr>
          <w:lang w:val="en-US"/>
        </w:rPr>
        <w:t>entitled</w:t>
      </w:r>
    </w:p>
    <w:p w14:paraId="71BFEEC9" w14:textId="77777777" w:rsidR="000F6F1D" w:rsidRPr="00741A1E" w:rsidRDefault="000F6F1D" w:rsidP="003C6D1B">
      <w:pPr>
        <w:pStyle w:val="Stlus4"/>
        <w:rPr>
          <w:lang w:val="en-US"/>
        </w:rPr>
      </w:pPr>
      <w:r w:rsidRPr="00741A1E">
        <w:rPr>
          <w:lang w:val="en-US"/>
        </w:rPr>
        <w:t>thesis</w:t>
      </w:r>
    </w:p>
    <w:p w14:paraId="6B387BBE" w14:textId="77777777" w:rsidR="000F6F1D" w:rsidRPr="00741A1E" w:rsidRDefault="000F6F1D" w:rsidP="003C6D1B">
      <w:pPr>
        <w:pStyle w:val="Normlszveg"/>
        <w:rPr>
          <w:lang w:val="en-US"/>
        </w:rPr>
      </w:pPr>
    </w:p>
    <w:p w14:paraId="70F0296C" w14:textId="77777777" w:rsidR="000F6F1D" w:rsidRPr="00741A1E" w:rsidRDefault="000F6F1D" w:rsidP="003C6D1B">
      <w:pPr>
        <w:pStyle w:val="Stlus1"/>
        <w:rPr>
          <w:lang w:val="en-US"/>
        </w:rPr>
      </w:pPr>
      <w:r w:rsidRPr="00741A1E">
        <w:rPr>
          <w:lang w:val="en-US"/>
        </w:rPr>
        <w:t xml:space="preserve">(hereinafter referred to as the "thesis") </w:t>
      </w:r>
      <w:r w:rsidRPr="00741A1E">
        <w:rPr>
          <w:b/>
          <w:u w:val="single"/>
          <w:lang w:val="en-US"/>
        </w:rPr>
        <w:t>is my independent work</w:t>
      </w:r>
      <w:r w:rsidRPr="00741A1E">
        <w:rPr>
          <w:lang w:val="en-US"/>
        </w:rPr>
        <w:t xml:space="preserve">, and in preparing the thesis I have complied with the rules of </w:t>
      </w:r>
      <w:r w:rsidRPr="00741A1E">
        <w:rPr>
          <w:i/>
          <w:lang w:val="en-US"/>
        </w:rPr>
        <w:t xml:space="preserve">Act LXXVI of 1999 on Copyright </w:t>
      </w:r>
      <w:r w:rsidRPr="00741A1E">
        <w:rPr>
          <w:lang w:val="en-US"/>
        </w:rPr>
        <w:t>and the rules of the university concerning the preparation of the thesis, especially with regard to references and citations</w:t>
      </w:r>
      <w:r w:rsidRPr="00741A1E">
        <w:rPr>
          <w:vertAlign w:val="superscript"/>
          <w:lang w:val="en-US"/>
        </w:rPr>
        <w:t>1</w:t>
      </w:r>
      <w:r w:rsidRPr="00741A1E">
        <w:rPr>
          <w:lang w:val="en-US"/>
        </w:rPr>
        <w:t>.</w:t>
      </w:r>
    </w:p>
    <w:p w14:paraId="1BC4E260" w14:textId="77777777" w:rsidR="00BA173A" w:rsidRPr="00741A1E" w:rsidRDefault="000F6F1D" w:rsidP="003C6D1B">
      <w:pPr>
        <w:pStyle w:val="Stlus1"/>
        <w:rPr>
          <w:lang w:val="en-US"/>
        </w:rPr>
      </w:pPr>
      <w:r w:rsidRPr="00741A1E">
        <w:rPr>
          <w:lang w:val="en-US"/>
        </w:rPr>
        <w:t xml:space="preserve">I also declare that </w:t>
      </w:r>
      <w:r w:rsidRPr="00741A1E">
        <w:rPr>
          <w:b/>
          <w:u w:val="single"/>
          <w:lang w:val="en-US"/>
        </w:rPr>
        <w:t xml:space="preserve">I did not mislead </w:t>
      </w:r>
      <w:r w:rsidRPr="00741A1E">
        <w:rPr>
          <w:lang w:val="en-US"/>
        </w:rPr>
        <w:t>the consultant or the instructor who assigned the assignment in the preparation of the thesis</w:t>
      </w:r>
    </w:p>
    <w:p w14:paraId="487208BF" w14:textId="257BDC73" w:rsidR="000F6F1D" w:rsidRPr="00741A1E" w:rsidRDefault="00BA173A" w:rsidP="003C6D1B">
      <w:pPr>
        <w:pStyle w:val="Stlus1"/>
        <w:rPr>
          <w:lang w:val="en-US"/>
        </w:rPr>
      </w:pPr>
      <w:r w:rsidRPr="00741A1E">
        <w:rPr>
          <w:lang w:val="en-US"/>
        </w:rPr>
        <w:t>I declare that I acknowledge the professional, scientific content of the thesis, all statements, statements, statements, opinions, conclusions contained therein as my own, that they accurately reflect my professional position as the author of the thesis, and that I take responsibility for the text as a whole and for all its elements.</w:t>
      </w:r>
    </w:p>
    <w:p w14:paraId="59C6729C" w14:textId="77777777" w:rsidR="000F6F1D" w:rsidRPr="00741A1E" w:rsidRDefault="000F6F1D" w:rsidP="003C6D1B">
      <w:pPr>
        <w:pStyle w:val="Stlus1"/>
        <w:rPr>
          <w:lang w:val="en-US"/>
        </w:rPr>
      </w:pPr>
      <w:r w:rsidRPr="00741A1E">
        <w:rPr>
          <w:lang w:val="en-US"/>
        </w:rPr>
        <w:t xml:space="preserve">By signing this thesis, I acknowledge that if it can be proven that </w:t>
      </w:r>
      <w:r w:rsidRPr="00741A1E">
        <w:rPr>
          <w:b/>
          <w:u w:val="single"/>
          <w:lang w:val="en-US"/>
        </w:rPr>
        <w:t xml:space="preserve">I did not write </w:t>
      </w:r>
      <w:r w:rsidRPr="00741A1E">
        <w:rPr>
          <w:lang w:val="en-US"/>
        </w:rPr>
        <w:t xml:space="preserve">the thesis </w:t>
      </w:r>
      <w:r w:rsidRPr="00741A1E">
        <w:rPr>
          <w:b/>
          <w:u w:val="single"/>
          <w:lang w:val="en-US"/>
        </w:rPr>
        <w:t>myself</w:t>
      </w:r>
      <w:r w:rsidRPr="00741A1E">
        <w:rPr>
          <w:lang w:val="en-US"/>
        </w:rPr>
        <w:t xml:space="preserve">, or if there is evidence of copyright infringement in connection with the thesis, Széchenyi István University </w:t>
      </w:r>
      <w:r w:rsidRPr="00741A1E">
        <w:rPr>
          <w:b/>
          <w:lang w:val="en-US"/>
        </w:rPr>
        <w:t>may refuse to accept the thesis and may initiate disciplinary proceedings against me.</w:t>
      </w:r>
    </w:p>
    <w:p w14:paraId="2D27A1BD" w14:textId="77777777" w:rsidR="000F6F1D" w:rsidRPr="00741A1E" w:rsidRDefault="000F6F1D" w:rsidP="003C6D1B">
      <w:pPr>
        <w:pStyle w:val="Stlus1"/>
        <w:rPr>
          <w:lang w:val="en-US"/>
        </w:rPr>
      </w:pPr>
      <w:r w:rsidRPr="00741A1E">
        <w:rPr>
          <w:lang w:val="en-US"/>
        </w:rPr>
        <w:t>The refusal to admit the thesis and the initiation of disciplinary proceedings do not affect other legal consequences (civil, criminal, misdemeanour) for copyright infringement.</w:t>
      </w:r>
    </w:p>
    <w:p w14:paraId="6474AC0B" w14:textId="45DDC9E4" w:rsidR="000F6F1D" w:rsidRPr="00741A1E" w:rsidRDefault="000F6F1D" w:rsidP="003C6D1B">
      <w:pPr>
        <w:pStyle w:val="Stlus1"/>
        <w:rPr>
          <w:lang w:val="en-US"/>
        </w:rPr>
      </w:pPr>
    </w:p>
    <w:p w14:paraId="6AF920C6" w14:textId="77777777" w:rsidR="000F6F1D" w:rsidRPr="00741A1E" w:rsidRDefault="000F6F1D" w:rsidP="003C6D1B">
      <w:pPr>
        <w:pStyle w:val="Normlszveg"/>
        <w:rPr>
          <w:lang w:val="en-US"/>
        </w:rPr>
      </w:pPr>
      <w:r w:rsidRPr="00741A1E">
        <w:rPr>
          <w:lang w:val="en-US"/>
        </w:rPr>
        <w:t>Mosonmagyaróvár, 20. ........................</w:t>
      </w:r>
    </w:p>
    <w:p w14:paraId="726B32A7" w14:textId="77777777" w:rsidR="000F6F1D" w:rsidRPr="00741A1E" w:rsidRDefault="000F6F1D" w:rsidP="003C6D1B">
      <w:pPr>
        <w:pStyle w:val="Normlszveg"/>
        <w:rPr>
          <w:lang w:val="en-US"/>
        </w:rPr>
      </w:pPr>
    </w:p>
    <w:p w14:paraId="6524AAB0" w14:textId="77777777" w:rsidR="000F6F1D" w:rsidRPr="00741A1E" w:rsidRDefault="000F6F1D" w:rsidP="003C6D1B">
      <w:pPr>
        <w:pStyle w:val="Stlus2"/>
        <w:rPr>
          <w:lang w:val="en-US"/>
        </w:rPr>
      </w:pPr>
      <w:r w:rsidRPr="00741A1E">
        <w:rPr>
          <w:lang w:val="en-US"/>
        </w:rPr>
        <w:t>.........................................</w:t>
      </w:r>
    </w:p>
    <w:p w14:paraId="4AB50D16" w14:textId="77777777" w:rsidR="000F6F1D" w:rsidRPr="00741A1E" w:rsidRDefault="000F6F1D" w:rsidP="003C6D1B">
      <w:pPr>
        <w:pStyle w:val="Stlus2"/>
        <w:rPr>
          <w:lang w:val="en-US"/>
        </w:rPr>
      </w:pPr>
      <w:r w:rsidRPr="00741A1E">
        <w:rPr>
          <w:lang w:val="en-US"/>
        </w:rPr>
        <w:t>student signature</w:t>
      </w:r>
    </w:p>
    <w:p w14:paraId="1EC3D518" w14:textId="77777777" w:rsidR="000F6F1D" w:rsidRPr="00EA7568" w:rsidRDefault="000F6F1D" w:rsidP="003C6D1B">
      <w:pPr>
        <w:pStyle w:val="Normlszveg"/>
      </w:pPr>
    </w:p>
    <w:p w14:paraId="59D2B3DD" w14:textId="77777777" w:rsidR="000F6F1D" w:rsidRPr="00F91028" w:rsidRDefault="000F6F1D" w:rsidP="00596C91">
      <w:pPr>
        <w:pStyle w:val="llb"/>
        <w:tabs>
          <w:tab w:val="left" w:leader="underscore" w:pos="2835"/>
        </w:tabs>
        <w:spacing w:line="240" w:lineRule="auto"/>
        <w:ind w:firstLine="0"/>
        <w:rPr>
          <w:vertAlign w:val="superscript"/>
        </w:rPr>
      </w:pPr>
      <w:r w:rsidRPr="00F91028">
        <w:rPr>
          <w:vertAlign w:val="superscript"/>
        </w:rPr>
        <w:tab/>
      </w:r>
    </w:p>
    <w:p w14:paraId="034AFD54" w14:textId="77777777" w:rsidR="000F6F1D" w:rsidRPr="00F91028" w:rsidRDefault="000F6F1D" w:rsidP="00596C91">
      <w:pPr>
        <w:pStyle w:val="llb"/>
        <w:spacing w:line="240" w:lineRule="auto"/>
        <w:ind w:firstLine="0"/>
        <w:rPr>
          <w:color w:val="000000"/>
          <w:sz w:val="20"/>
        </w:rPr>
      </w:pPr>
      <w:r w:rsidRPr="00F91028">
        <w:rPr>
          <w:sz w:val="20"/>
          <w:vertAlign w:val="superscript"/>
        </w:rPr>
        <w:t>1</w:t>
      </w:r>
      <w:r w:rsidRPr="00F91028">
        <w:rPr>
          <w:b/>
          <w:color w:val="000000"/>
          <w:sz w:val="20"/>
        </w:rPr>
        <w:t xml:space="preserve">Section </w:t>
      </w:r>
      <w:r w:rsidRPr="00F91028">
        <w:rPr>
          <w:b/>
          <w:sz w:val="20"/>
        </w:rPr>
        <w:t xml:space="preserve">34 of Act LXXVI of 1999 </w:t>
      </w:r>
      <w:r w:rsidRPr="00F91028">
        <w:rPr>
          <w:color w:val="000000"/>
          <w:sz w:val="20"/>
        </w:rPr>
        <w:t>(1) Anyone may quote an excerpt of the work - to the extent justified by the nature and purpose of the receiving work and in accordance with the original - by naming the source and the author indicated therein.</w:t>
      </w:r>
    </w:p>
    <w:p w14:paraId="1EAB64D3" w14:textId="77777777" w:rsidR="000F6F1D" w:rsidRDefault="000F6F1D" w:rsidP="00596C91">
      <w:pPr>
        <w:pStyle w:val="llb"/>
        <w:spacing w:line="240" w:lineRule="auto"/>
        <w:ind w:firstLine="0"/>
        <w:rPr>
          <w:color w:val="000000"/>
          <w:sz w:val="20"/>
        </w:rPr>
        <w:sectPr w:rsidR="000F6F1D" w:rsidSect="00254B8D">
          <w:pgSz w:w="11906" w:h="16838"/>
          <w:pgMar w:top="1417" w:right="1417" w:bottom="1417" w:left="1417" w:header="708" w:footer="708" w:gutter="0"/>
          <w:cols w:space="708"/>
          <w:docGrid w:linePitch="360"/>
        </w:sectPr>
      </w:pPr>
      <w:r w:rsidRPr="00F91028">
        <w:rPr>
          <w:b/>
          <w:color w:val="000000"/>
          <w:sz w:val="20"/>
        </w:rPr>
        <w:t xml:space="preserve">§ 36 </w:t>
      </w:r>
      <w:r w:rsidRPr="00F91028">
        <w:rPr>
          <w:color w:val="000000"/>
          <w:sz w:val="20"/>
        </w:rPr>
        <w:t>(1) Excerpts of lectures and other similar works held in public, as well as political speeches may be freely used for the purpose of information, to the extent justified by the purpose. In the case of such use, the source, including the name of the author, shall be indicated unless this proves impossible.</w:t>
      </w:r>
    </w:p>
    <w:p w14:paraId="6EE54366" w14:textId="32791DFE" w:rsidR="000F6F1D" w:rsidRDefault="000F6F1D" w:rsidP="003C6D1B">
      <w:pPr>
        <w:pStyle w:val="Cm"/>
      </w:pPr>
      <w:r>
        <w:lastRenderedPageBreak/>
        <w:t>Table of contents</w:t>
      </w:r>
    </w:p>
    <w:sdt>
      <w:sdtPr>
        <w:rPr>
          <w:rFonts w:ascii="Times New Roman" w:eastAsia="Times New Roman" w:hAnsi="Times New Roman" w:cs="Times New Roman"/>
          <w:b w:val="0"/>
          <w:bCs w:val="0"/>
          <w:caps w:val="0"/>
          <w:color w:val="auto"/>
          <w:szCs w:val="20"/>
        </w:rPr>
        <w:id w:val="-1011912336"/>
        <w:docPartObj>
          <w:docPartGallery w:val="Table of Contents"/>
          <w:docPartUnique/>
        </w:docPartObj>
      </w:sdtPr>
      <w:sdtEndPr/>
      <w:sdtContent>
        <w:p w14:paraId="788854BD" w14:textId="70275191" w:rsidR="00A108C1" w:rsidRPr="00741A1E" w:rsidRDefault="00A108C1" w:rsidP="00B46BDB">
          <w:pPr>
            <w:pStyle w:val="Tartalomjegyzkcmsora"/>
            <w:rPr>
              <w:rFonts w:ascii="Times New Roman" w:hAnsi="Times New Roman" w:cs="Times New Roman"/>
              <w:szCs w:val="24"/>
            </w:rPr>
          </w:pPr>
        </w:p>
        <w:p w14:paraId="478A49B0" w14:textId="60FAAD3E" w:rsidR="00457CB1" w:rsidRPr="00741A1E" w:rsidRDefault="00A108C1">
          <w:pPr>
            <w:pStyle w:val="TJ1"/>
            <w:rPr>
              <w:rFonts w:ascii="Times New Roman" w:eastAsiaTheme="minorEastAsia" w:hAnsi="Times New Roman"/>
              <w:b w:val="0"/>
              <w:bCs w:val="0"/>
              <w:i w:val="0"/>
              <w:iCs w:val="0"/>
              <w:noProof/>
              <w:sz w:val="22"/>
              <w:szCs w:val="22"/>
            </w:rPr>
          </w:pPr>
          <w:r w:rsidRPr="00741A1E">
            <w:rPr>
              <w:rFonts w:ascii="Times New Roman" w:hAnsi="Times New Roman"/>
            </w:rPr>
            <w:fldChar w:fldCharType="begin"/>
          </w:r>
          <w:r w:rsidRPr="00741A1E">
            <w:rPr>
              <w:rFonts w:ascii="Times New Roman" w:hAnsi="Times New Roman"/>
            </w:rPr>
            <w:instrText xml:space="preserve"> TOC \o "1-3" \h \z \u </w:instrText>
          </w:r>
          <w:r w:rsidRPr="00741A1E">
            <w:rPr>
              <w:rFonts w:ascii="Times New Roman" w:hAnsi="Times New Roman"/>
            </w:rPr>
            <w:fldChar w:fldCharType="separate"/>
          </w:r>
          <w:hyperlink w:anchor="_Toc209164356" w:history="1">
            <w:r w:rsidR="00457CB1" w:rsidRPr="00741A1E">
              <w:rPr>
                <w:rStyle w:val="Hiperhivatkozs"/>
                <w:rFonts w:ascii="Times New Roman" w:hAnsi="Times New Roman"/>
                <w:noProof/>
                <w:lang w:bidi="en-US"/>
              </w:rPr>
              <w:t>1. Introduction</w:t>
            </w:r>
            <w:r w:rsidR="00457CB1" w:rsidRPr="00741A1E">
              <w:rPr>
                <w:rFonts w:ascii="Times New Roman" w:hAnsi="Times New Roman"/>
                <w:noProof/>
                <w:webHidden/>
              </w:rPr>
              <w:tab/>
            </w:r>
            <w:r w:rsidR="00457CB1" w:rsidRPr="00741A1E">
              <w:rPr>
                <w:rFonts w:ascii="Times New Roman" w:hAnsi="Times New Roman"/>
                <w:noProof/>
                <w:webHidden/>
              </w:rPr>
              <w:fldChar w:fldCharType="begin"/>
            </w:r>
            <w:r w:rsidR="00457CB1" w:rsidRPr="00741A1E">
              <w:rPr>
                <w:rFonts w:ascii="Times New Roman" w:hAnsi="Times New Roman"/>
                <w:noProof/>
                <w:webHidden/>
              </w:rPr>
              <w:instrText xml:space="preserve"> PAGEREF _Toc209164356 \h </w:instrText>
            </w:r>
            <w:r w:rsidR="00457CB1" w:rsidRPr="00741A1E">
              <w:rPr>
                <w:rFonts w:ascii="Times New Roman" w:hAnsi="Times New Roman"/>
                <w:noProof/>
                <w:webHidden/>
              </w:rPr>
            </w:r>
            <w:r w:rsidR="00457CB1" w:rsidRPr="00741A1E">
              <w:rPr>
                <w:rFonts w:ascii="Times New Roman" w:hAnsi="Times New Roman"/>
                <w:noProof/>
                <w:webHidden/>
              </w:rPr>
              <w:fldChar w:fldCharType="separate"/>
            </w:r>
            <w:r w:rsidR="00E41112" w:rsidRPr="00741A1E">
              <w:rPr>
                <w:rFonts w:ascii="Times New Roman" w:hAnsi="Times New Roman"/>
                <w:noProof/>
                <w:webHidden/>
              </w:rPr>
              <w:t>1</w:t>
            </w:r>
            <w:r w:rsidR="00457CB1" w:rsidRPr="00741A1E">
              <w:rPr>
                <w:rFonts w:ascii="Times New Roman" w:hAnsi="Times New Roman"/>
                <w:noProof/>
                <w:webHidden/>
              </w:rPr>
              <w:fldChar w:fldCharType="end"/>
            </w:r>
          </w:hyperlink>
        </w:p>
        <w:p w14:paraId="1F39C3B9" w14:textId="1A6CCF2C" w:rsidR="00457CB1" w:rsidRPr="00741A1E" w:rsidRDefault="004C3913">
          <w:pPr>
            <w:pStyle w:val="TJ2"/>
            <w:rPr>
              <w:rFonts w:ascii="Times New Roman" w:eastAsiaTheme="minorEastAsia" w:hAnsi="Times New Roman"/>
              <w:b w:val="0"/>
              <w:bCs w:val="0"/>
              <w:noProof/>
            </w:rPr>
          </w:pPr>
          <w:hyperlink w:anchor="_Toc209164357" w:history="1">
            <w:r w:rsidR="00457CB1" w:rsidRPr="00741A1E">
              <w:rPr>
                <w:rStyle w:val="Hiperhivatkozs"/>
                <w:rFonts w:ascii="Times New Roman" w:hAnsi="Times New Roman"/>
                <w:noProof/>
              </w:rPr>
              <w:t>1.1.</w:t>
            </w:r>
            <w:r w:rsidR="00457CB1" w:rsidRPr="00741A1E">
              <w:rPr>
                <w:rFonts w:ascii="Times New Roman" w:eastAsiaTheme="minorEastAsia" w:hAnsi="Times New Roman"/>
                <w:b w:val="0"/>
                <w:bCs w:val="0"/>
                <w:noProof/>
              </w:rPr>
              <w:tab/>
            </w:r>
            <w:r w:rsidR="00457CB1" w:rsidRPr="00741A1E">
              <w:rPr>
                <w:rStyle w:val="Hiperhivatkozs"/>
                <w:rFonts w:ascii="Times New Roman" w:hAnsi="Times New Roman"/>
                <w:noProof/>
              </w:rPr>
              <w:t>Objective</w:t>
            </w:r>
            <w:r w:rsidR="00457CB1" w:rsidRPr="00741A1E">
              <w:rPr>
                <w:rFonts w:ascii="Times New Roman" w:hAnsi="Times New Roman"/>
                <w:noProof/>
                <w:webHidden/>
              </w:rPr>
              <w:tab/>
            </w:r>
            <w:r w:rsidR="00457CB1" w:rsidRPr="00741A1E">
              <w:rPr>
                <w:rFonts w:ascii="Times New Roman" w:hAnsi="Times New Roman"/>
                <w:noProof/>
                <w:webHidden/>
              </w:rPr>
              <w:fldChar w:fldCharType="begin"/>
            </w:r>
            <w:r w:rsidR="00457CB1" w:rsidRPr="00741A1E">
              <w:rPr>
                <w:rFonts w:ascii="Times New Roman" w:hAnsi="Times New Roman"/>
                <w:noProof/>
                <w:webHidden/>
              </w:rPr>
              <w:instrText xml:space="preserve"> PAGEREF _Toc209164357 \h </w:instrText>
            </w:r>
            <w:r w:rsidR="00457CB1" w:rsidRPr="00741A1E">
              <w:rPr>
                <w:rFonts w:ascii="Times New Roman" w:hAnsi="Times New Roman"/>
                <w:noProof/>
                <w:webHidden/>
              </w:rPr>
            </w:r>
            <w:r w:rsidR="00457CB1" w:rsidRPr="00741A1E">
              <w:rPr>
                <w:rFonts w:ascii="Times New Roman" w:hAnsi="Times New Roman"/>
                <w:noProof/>
                <w:webHidden/>
              </w:rPr>
              <w:fldChar w:fldCharType="separate"/>
            </w:r>
            <w:r w:rsidR="00E41112" w:rsidRPr="00741A1E">
              <w:rPr>
                <w:rFonts w:ascii="Times New Roman" w:hAnsi="Times New Roman"/>
                <w:noProof/>
                <w:webHidden/>
              </w:rPr>
              <w:t>1</w:t>
            </w:r>
            <w:r w:rsidR="00457CB1" w:rsidRPr="00741A1E">
              <w:rPr>
                <w:rFonts w:ascii="Times New Roman" w:hAnsi="Times New Roman"/>
                <w:noProof/>
                <w:webHidden/>
              </w:rPr>
              <w:fldChar w:fldCharType="end"/>
            </w:r>
          </w:hyperlink>
        </w:p>
        <w:p w14:paraId="0616616F" w14:textId="55A66DF7" w:rsidR="00457CB1" w:rsidRPr="00741A1E" w:rsidRDefault="004C3913">
          <w:pPr>
            <w:pStyle w:val="TJ1"/>
            <w:rPr>
              <w:rFonts w:ascii="Times New Roman" w:eastAsiaTheme="minorEastAsia" w:hAnsi="Times New Roman"/>
              <w:b w:val="0"/>
              <w:bCs w:val="0"/>
              <w:i w:val="0"/>
              <w:iCs w:val="0"/>
              <w:noProof/>
              <w:sz w:val="22"/>
              <w:szCs w:val="22"/>
            </w:rPr>
          </w:pPr>
          <w:hyperlink w:anchor="_Toc209164358" w:history="1">
            <w:r w:rsidR="00457CB1" w:rsidRPr="00741A1E">
              <w:rPr>
                <w:rStyle w:val="Hiperhivatkozs"/>
                <w:rFonts w:ascii="Times New Roman" w:hAnsi="Times New Roman"/>
                <w:noProof/>
                <w:lang w:bidi="en-US"/>
              </w:rPr>
              <w:t>2. Literature review</w:t>
            </w:r>
            <w:r w:rsidR="00457CB1" w:rsidRPr="00741A1E">
              <w:rPr>
                <w:rFonts w:ascii="Times New Roman" w:hAnsi="Times New Roman"/>
                <w:noProof/>
                <w:webHidden/>
              </w:rPr>
              <w:tab/>
            </w:r>
            <w:r w:rsidR="00457CB1" w:rsidRPr="00741A1E">
              <w:rPr>
                <w:rFonts w:ascii="Times New Roman" w:hAnsi="Times New Roman"/>
                <w:noProof/>
                <w:webHidden/>
              </w:rPr>
              <w:fldChar w:fldCharType="begin"/>
            </w:r>
            <w:r w:rsidR="00457CB1" w:rsidRPr="00741A1E">
              <w:rPr>
                <w:rFonts w:ascii="Times New Roman" w:hAnsi="Times New Roman"/>
                <w:noProof/>
                <w:webHidden/>
              </w:rPr>
              <w:instrText xml:space="preserve"> PAGEREF _Toc209164358 \h </w:instrText>
            </w:r>
            <w:r w:rsidR="00457CB1" w:rsidRPr="00741A1E">
              <w:rPr>
                <w:rFonts w:ascii="Times New Roman" w:hAnsi="Times New Roman"/>
                <w:noProof/>
                <w:webHidden/>
              </w:rPr>
            </w:r>
            <w:r w:rsidR="00457CB1" w:rsidRPr="00741A1E">
              <w:rPr>
                <w:rFonts w:ascii="Times New Roman" w:hAnsi="Times New Roman"/>
                <w:noProof/>
                <w:webHidden/>
              </w:rPr>
              <w:fldChar w:fldCharType="separate"/>
            </w:r>
            <w:r w:rsidR="00E41112" w:rsidRPr="00741A1E">
              <w:rPr>
                <w:rFonts w:ascii="Times New Roman" w:hAnsi="Times New Roman"/>
                <w:noProof/>
                <w:webHidden/>
              </w:rPr>
              <w:t>2</w:t>
            </w:r>
            <w:r w:rsidR="00457CB1" w:rsidRPr="00741A1E">
              <w:rPr>
                <w:rFonts w:ascii="Times New Roman" w:hAnsi="Times New Roman"/>
                <w:noProof/>
                <w:webHidden/>
              </w:rPr>
              <w:fldChar w:fldCharType="end"/>
            </w:r>
          </w:hyperlink>
        </w:p>
        <w:p w14:paraId="23A48EE8" w14:textId="57856A6E" w:rsidR="00457CB1" w:rsidRPr="00741A1E" w:rsidRDefault="004C3913">
          <w:pPr>
            <w:pStyle w:val="TJ2"/>
            <w:rPr>
              <w:rFonts w:ascii="Times New Roman" w:eastAsiaTheme="minorEastAsia" w:hAnsi="Times New Roman"/>
              <w:b w:val="0"/>
              <w:bCs w:val="0"/>
              <w:noProof/>
            </w:rPr>
          </w:pPr>
          <w:hyperlink w:anchor="_Toc209164359" w:history="1">
            <w:r w:rsidR="00457CB1" w:rsidRPr="00741A1E">
              <w:rPr>
                <w:rStyle w:val="Hiperhivatkozs"/>
                <w:rFonts w:ascii="Times New Roman" w:hAnsi="Times New Roman"/>
                <w:noProof/>
              </w:rPr>
              <w:t>2.1. Subheading</w:t>
            </w:r>
            <w:r w:rsidR="00457CB1" w:rsidRPr="00741A1E">
              <w:rPr>
                <w:rFonts w:ascii="Times New Roman" w:hAnsi="Times New Roman"/>
                <w:noProof/>
                <w:webHidden/>
              </w:rPr>
              <w:tab/>
            </w:r>
            <w:r w:rsidR="00457CB1" w:rsidRPr="00741A1E">
              <w:rPr>
                <w:rFonts w:ascii="Times New Roman" w:hAnsi="Times New Roman"/>
                <w:noProof/>
                <w:webHidden/>
              </w:rPr>
              <w:fldChar w:fldCharType="begin"/>
            </w:r>
            <w:r w:rsidR="00457CB1" w:rsidRPr="00741A1E">
              <w:rPr>
                <w:rFonts w:ascii="Times New Roman" w:hAnsi="Times New Roman"/>
                <w:noProof/>
                <w:webHidden/>
              </w:rPr>
              <w:instrText xml:space="preserve"> PAGEREF _Toc209164359 \h </w:instrText>
            </w:r>
            <w:r w:rsidR="00457CB1" w:rsidRPr="00741A1E">
              <w:rPr>
                <w:rFonts w:ascii="Times New Roman" w:hAnsi="Times New Roman"/>
                <w:noProof/>
                <w:webHidden/>
              </w:rPr>
            </w:r>
            <w:r w:rsidR="00457CB1" w:rsidRPr="00741A1E">
              <w:rPr>
                <w:rFonts w:ascii="Times New Roman" w:hAnsi="Times New Roman"/>
                <w:noProof/>
                <w:webHidden/>
              </w:rPr>
              <w:fldChar w:fldCharType="separate"/>
            </w:r>
            <w:r w:rsidR="00E41112" w:rsidRPr="00741A1E">
              <w:rPr>
                <w:rFonts w:ascii="Times New Roman" w:hAnsi="Times New Roman"/>
                <w:noProof/>
                <w:webHidden/>
              </w:rPr>
              <w:t>3</w:t>
            </w:r>
            <w:r w:rsidR="00457CB1" w:rsidRPr="00741A1E">
              <w:rPr>
                <w:rFonts w:ascii="Times New Roman" w:hAnsi="Times New Roman"/>
                <w:noProof/>
                <w:webHidden/>
              </w:rPr>
              <w:fldChar w:fldCharType="end"/>
            </w:r>
          </w:hyperlink>
        </w:p>
        <w:p w14:paraId="7B0B1ADE" w14:textId="1D931837" w:rsidR="00457CB1" w:rsidRPr="00741A1E" w:rsidRDefault="004C3913">
          <w:pPr>
            <w:pStyle w:val="TJ3"/>
            <w:tabs>
              <w:tab w:val="right" w:leader="dot" w:pos="9062"/>
            </w:tabs>
            <w:rPr>
              <w:rFonts w:ascii="Times New Roman" w:eastAsiaTheme="minorEastAsia" w:hAnsi="Times New Roman"/>
              <w:noProof/>
              <w:sz w:val="22"/>
              <w:szCs w:val="22"/>
            </w:rPr>
          </w:pPr>
          <w:hyperlink w:anchor="_Toc209164360" w:history="1">
            <w:r w:rsidR="00457CB1" w:rsidRPr="00741A1E">
              <w:rPr>
                <w:rStyle w:val="Hiperhivatkozs"/>
                <w:rFonts w:ascii="Times New Roman" w:hAnsi="Times New Roman"/>
                <w:noProof/>
              </w:rPr>
              <w:t>2.1.1. Subheading</w:t>
            </w:r>
            <w:r w:rsidR="00457CB1" w:rsidRPr="00741A1E">
              <w:rPr>
                <w:rFonts w:ascii="Times New Roman" w:hAnsi="Times New Roman"/>
                <w:noProof/>
                <w:webHidden/>
              </w:rPr>
              <w:tab/>
            </w:r>
            <w:r w:rsidR="00457CB1" w:rsidRPr="00741A1E">
              <w:rPr>
                <w:rFonts w:ascii="Times New Roman" w:hAnsi="Times New Roman"/>
                <w:noProof/>
                <w:webHidden/>
              </w:rPr>
              <w:fldChar w:fldCharType="begin"/>
            </w:r>
            <w:r w:rsidR="00457CB1" w:rsidRPr="00741A1E">
              <w:rPr>
                <w:rFonts w:ascii="Times New Roman" w:hAnsi="Times New Roman"/>
                <w:noProof/>
                <w:webHidden/>
              </w:rPr>
              <w:instrText xml:space="preserve"> PAGEREF _Toc209164360 \h </w:instrText>
            </w:r>
            <w:r w:rsidR="00457CB1" w:rsidRPr="00741A1E">
              <w:rPr>
                <w:rFonts w:ascii="Times New Roman" w:hAnsi="Times New Roman"/>
                <w:noProof/>
                <w:webHidden/>
              </w:rPr>
            </w:r>
            <w:r w:rsidR="00457CB1" w:rsidRPr="00741A1E">
              <w:rPr>
                <w:rFonts w:ascii="Times New Roman" w:hAnsi="Times New Roman"/>
                <w:noProof/>
                <w:webHidden/>
              </w:rPr>
              <w:fldChar w:fldCharType="separate"/>
            </w:r>
            <w:r w:rsidR="00E41112" w:rsidRPr="00741A1E">
              <w:rPr>
                <w:rFonts w:ascii="Times New Roman" w:hAnsi="Times New Roman"/>
                <w:noProof/>
                <w:webHidden/>
              </w:rPr>
              <w:t>3</w:t>
            </w:r>
            <w:r w:rsidR="00457CB1" w:rsidRPr="00741A1E">
              <w:rPr>
                <w:rFonts w:ascii="Times New Roman" w:hAnsi="Times New Roman"/>
                <w:noProof/>
                <w:webHidden/>
              </w:rPr>
              <w:fldChar w:fldCharType="end"/>
            </w:r>
          </w:hyperlink>
        </w:p>
        <w:p w14:paraId="7412A683" w14:textId="481FEEE1" w:rsidR="00457CB1" w:rsidRPr="00741A1E" w:rsidRDefault="004C3913">
          <w:pPr>
            <w:pStyle w:val="TJ1"/>
            <w:rPr>
              <w:rFonts w:ascii="Times New Roman" w:eastAsiaTheme="minorEastAsia" w:hAnsi="Times New Roman"/>
              <w:b w:val="0"/>
              <w:bCs w:val="0"/>
              <w:i w:val="0"/>
              <w:iCs w:val="0"/>
              <w:noProof/>
              <w:sz w:val="22"/>
              <w:szCs w:val="22"/>
            </w:rPr>
          </w:pPr>
          <w:hyperlink w:anchor="_Toc209164361" w:history="1">
            <w:r w:rsidR="00457CB1" w:rsidRPr="00741A1E">
              <w:rPr>
                <w:rStyle w:val="Hiperhivatkozs"/>
                <w:rFonts w:ascii="Times New Roman" w:hAnsi="Times New Roman"/>
                <w:noProof/>
                <w:lang w:eastAsia="zh-CN" w:bidi="en-US"/>
              </w:rPr>
              <w:t>3.</w:t>
            </w:r>
            <w:r w:rsidR="00457CB1" w:rsidRPr="00741A1E">
              <w:rPr>
                <w:rStyle w:val="Hiperhivatkozs"/>
                <w:rFonts w:ascii="Times New Roman" w:hAnsi="Times New Roman"/>
                <w:noProof/>
                <w:lang w:bidi="en-US"/>
              </w:rPr>
              <w:t xml:space="preserve"> Material and Method</w:t>
            </w:r>
            <w:r w:rsidR="00457CB1" w:rsidRPr="00741A1E">
              <w:rPr>
                <w:rFonts w:ascii="Times New Roman" w:hAnsi="Times New Roman"/>
                <w:noProof/>
                <w:webHidden/>
              </w:rPr>
              <w:tab/>
            </w:r>
            <w:r w:rsidR="00457CB1" w:rsidRPr="00741A1E">
              <w:rPr>
                <w:rFonts w:ascii="Times New Roman" w:hAnsi="Times New Roman"/>
                <w:noProof/>
                <w:webHidden/>
              </w:rPr>
              <w:fldChar w:fldCharType="begin"/>
            </w:r>
            <w:r w:rsidR="00457CB1" w:rsidRPr="00741A1E">
              <w:rPr>
                <w:rFonts w:ascii="Times New Roman" w:hAnsi="Times New Roman"/>
                <w:noProof/>
                <w:webHidden/>
              </w:rPr>
              <w:instrText xml:space="preserve"> PAGEREF _Toc209164361 \h </w:instrText>
            </w:r>
            <w:r w:rsidR="00457CB1" w:rsidRPr="00741A1E">
              <w:rPr>
                <w:rFonts w:ascii="Times New Roman" w:hAnsi="Times New Roman"/>
                <w:noProof/>
                <w:webHidden/>
              </w:rPr>
            </w:r>
            <w:r w:rsidR="00457CB1" w:rsidRPr="00741A1E">
              <w:rPr>
                <w:rFonts w:ascii="Times New Roman" w:hAnsi="Times New Roman"/>
                <w:noProof/>
                <w:webHidden/>
              </w:rPr>
              <w:fldChar w:fldCharType="separate"/>
            </w:r>
            <w:r w:rsidR="00E41112" w:rsidRPr="00741A1E">
              <w:rPr>
                <w:rFonts w:ascii="Times New Roman" w:hAnsi="Times New Roman"/>
                <w:noProof/>
                <w:webHidden/>
              </w:rPr>
              <w:t>5</w:t>
            </w:r>
            <w:r w:rsidR="00457CB1" w:rsidRPr="00741A1E">
              <w:rPr>
                <w:rFonts w:ascii="Times New Roman" w:hAnsi="Times New Roman"/>
                <w:noProof/>
                <w:webHidden/>
              </w:rPr>
              <w:fldChar w:fldCharType="end"/>
            </w:r>
          </w:hyperlink>
        </w:p>
        <w:p w14:paraId="0A8AF724" w14:textId="2CF66C6F" w:rsidR="00457CB1" w:rsidRPr="00741A1E" w:rsidRDefault="004C3913">
          <w:pPr>
            <w:pStyle w:val="TJ2"/>
            <w:rPr>
              <w:rFonts w:ascii="Times New Roman" w:eastAsiaTheme="minorEastAsia" w:hAnsi="Times New Roman"/>
              <w:b w:val="0"/>
              <w:bCs w:val="0"/>
              <w:noProof/>
            </w:rPr>
          </w:pPr>
          <w:hyperlink w:anchor="_Toc209164362" w:history="1">
            <w:r w:rsidR="00457CB1" w:rsidRPr="00741A1E">
              <w:rPr>
                <w:rStyle w:val="Hiperhivatkozs"/>
                <w:rFonts w:ascii="Times New Roman" w:hAnsi="Times New Roman"/>
                <w:noProof/>
              </w:rPr>
              <w:t>3.1. The nodes</w:t>
            </w:r>
            <w:r w:rsidR="00457CB1" w:rsidRPr="00741A1E">
              <w:rPr>
                <w:rFonts w:ascii="Times New Roman" w:hAnsi="Times New Roman"/>
                <w:noProof/>
                <w:webHidden/>
              </w:rPr>
              <w:tab/>
            </w:r>
            <w:r w:rsidR="00457CB1" w:rsidRPr="00741A1E">
              <w:rPr>
                <w:rFonts w:ascii="Times New Roman" w:hAnsi="Times New Roman"/>
                <w:noProof/>
                <w:webHidden/>
              </w:rPr>
              <w:fldChar w:fldCharType="begin"/>
            </w:r>
            <w:r w:rsidR="00457CB1" w:rsidRPr="00741A1E">
              <w:rPr>
                <w:rFonts w:ascii="Times New Roman" w:hAnsi="Times New Roman"/>
                <w:noProof/>
                <w:webHidden/>
              </w:rPr>
              <w:instrText xml:space="preserve"> PAGEREF _Toc209164362 \h </w:instrText>
            </w:r>
            <w:r w:rsidR="00457CB1" w:rsidRPr="00741A1E">
              <w:rPr>
                <w:rFonts w:ascii="Times New Roman" w:hAnsi="Times New Roman"/>
                <w:noProof/>
                <w:webHidden/>
              </w:rPr>
            </w:r>
            <w:r w:rsidR="00457CB1" w:rsidRPr="00741A1E">
              <w:rPr>
                <w:rFonts w:ascii="Times New Roman" w:hAnsi="Times New Roman"/>
                <w:noProof/>
                <w:webHidden/>
              </w:rPr>
              <w:fldChar w:fldCharType="separate"/>
            </w:r>
            <w:r w:rsidR="00E41112" w:rsidRPr="00741A1E">
              <w:rPr>
                <w:rFonts w:ascii="Times New Roman" w:hAnsi="Times New Roman"/>
                <w:noProof/>
                <w:webHidden/>
              </w:rPr>
              <w:t>5</w:t>
            </w:r>
            <w:r w:rsidR="00457CB1" w:rsidRPr="00741A1E">
              <w:rPr>
                <w:rFonts w:ascii="Times New Roman" w:hAnsi="Times New Roman"/>
                <w:noProof/>
                <w:webHidden/>
              </w:rPr>
              <w:fldChar w:fldCharType="end"/>
            </w:r>
          </w:hyperlink>
        </w:p>
        <w:p w14:paraId="1037C3D2" w14:textId="24C9B089" w:rsidR="00457CB1" w:rsidRPr="00741A1E" w:rsidRDefault="00457CB1">
          <w:pPr>
            <w:pStyle w:val="TJ2"/>
            <w:rPr>
              <w:rFonts w:ascii="Times New Roman" w:eastAsiaTheme="minorEastAsia" w:hAnsi="Times New Roman"/>
              <w:b w:val="0"/>
              <w:bCs w:val="0"/>
              <w:noProof/>
            </w:rPr>
          </w:pPr>
          <w:hyperlink w:anchor="_Toc209164363" w:history="1">
            <w:r w:rsidRPr="00741A1E">
              <w:rPr>
                <w:rStyle w:val="Hiperhivatkozs"/>
                <w:rFonts w:ascii="Times New Roman" w:hAnsi="Times New Roman"/>
                <w:noProof/>
              </w:rPr>
              <w:t>3.2. Tools</w:t>
            </w:r>
            <w:r w:rsidRPr="00741A1E">
              <w:rPr>
                <w:rFonts w:ascii="Times New Roman" w:hAnsi="Times New Roman"/>
                <w:noProof/>
                <w:webHidden/>
              </w:rPr>
              <w:tab/>
            </w:r>
            <w:r w:rsidRPr="00741A1E">
              <w:rPr>
                <w:rFonts w:ascii="Times New Roman" w:hAnsi="Times New Roman"/>
                <w:noProof/>
                <w:webHidden/>
              </w:rPr>
              <w:fldChar w:fldCharType="begin"/>
            </w:r>
            <w:r w:rsidRPr="00741A1E">
              <w:rPr>
                <w:rFonts w:ascii="Times New Roman" w:hAnsi="Times New Roman"/>
                <w:noProof/>
                <w:webHidden/>
              </w:rPr>
              <w:instrText xml:space="preserve"> PAGEREF _Toc209164363 \h </w:instrText>
            </w:r>
            <w:r w:rsidRPr="00741A1E">
              <w:rPr>
                <w:rFonts w:ascii="Times New Roman" w:hAnsi="Times New Roman"/>
                <w:noProof/>
                <w:webHidden/>
              </w:rPr>
            </w:r>
            <w:r w:rsidRPr="00741A1E">
              <w:rPr>
                <w:rFonts w:ascii="Times New Roman" w:hAnsi="Times New Roman"/>
                <w:noProof/>
                <w:webHidden/>
              </w:rPr>
              <w:fldChar w:fldCharType="separate"/>
            </w:r>
            <w:r w:rsidR="00E41112" w:rsidRPr="00741A1E">
              <w:rPr>
                <w:rFonts w:ascii="Times New Roman" w:hAnsi="Times New Roman"/>
                <w:noProof/>
                <w:webHidden/>
              </w:rPr>
              <w:t>5</w:t>
            </w:r>
            <w:r w:rsidRPr="00741A1E">
              <w:rPr>
                <w:rFonts w:ascii="Times New Roman" w:hAnsi="Times New Roman"/>
                <w:noProof/>
                <w:webHidden/>
              </w:rPr>
              <w:fldChar w:fldCharType="end"/>
            </w:r>
          </w:hyperlink>
        </w:p>
        <w:p w14:paraId="46601B6B" w14:textId="00244B52" w:rsidR="00457CB1" w:rsidRPr="00741A1E" w:rsidRDefault="004C3913">
          <w:pPr>
            <w:pStyle w:val="TJ2"/>
            <w:rPr>
              <w:rFonts w:ascii="Times New Roman" w:eastAsiaTheme="minorEastAsia" w:hAnsi="Times New Roman"/>
              <w:b w:val="0"/>
              <w:bCs w:val="0"/>
              <w:noProof/>
            </w:rPr>
          </w:pPr>
          <w:hyperlink w:anchor="_Toc209164364" w:history="1">
            <w:r w:rsidR="00457CB1" w:rsidRPr="00741A1E">
              <w:rPr>
                <w:rStyle w:val="Hiperhivatkozs"/>
                <w:rFonts w:ascii="Times New Roman" w:hAnsi="Times New Roman"/>
                <w:noProof/>
              </w:rPr>
              <w:t>3.3. Methods</w:t>
            </w:r>
            <w:r w:rsidR="00457CB1" w:rsidRPr="00741A1E">
              <w:rPr>
                <w:rFonts w:ascii="Times New Roman" w:hAnsi="Times New Roman"/>
                <w:noProof/>
                <w:webHidden/>
              </w:rPr>
              <w:tab/>
            </w:r>
            <w:r w:rsidR="00457CB1" w:rsidRPr="00741A1E">
              <w:rPr>
                <w:rFonts w:ascii="Times New Roman" w:hAnsi="Times New Roman"/>
                <w:noProof/>
                <w:webHidden/>
              </w:rPr>
              <w:fldChar w:fldCharType="begin"/>
            </w:r>
            <w:r w:rsidR="00457CB1" w:rsidRPr="00741A1E">
              <w:rPr>
                <w:rFonts w:ascii="Times New Roman" w:hAnsi="Times New Roman"/>
                <w:noProof/>
                <w:webHidden/>
              </w:rPr>
              <w:instrText xml:space="preserve"> PAGEREF _Toc209164364 \h </w:instrText>
            </w:r>
            <w:r w:rsidR="00457CB1" w:rsidRPr="00741A1E">
              <w:rPr>
                <w:rFonts w:ascii="Times New Roman" w:hAnsi="Times New Roman"/>
                <w:noProof/>
                <w:webHidden/>
              </w:rPr>
            </w:r>
            <w:r w:rsidR="00457CB1" w:rsidRPr="00741A1E">
              <w:rPr>
                <w:rFonts w:ascii="Times New Roman" w:hAnsi="Times New Roman"/>
                <w:noProof/>
                <w:webHidden/>
              </w:rPr>
              <w:fldChar w:fldCharType="separate"/>
            </w:r>
            <w:r w:rsidR="00E41112" w:rsidRPr="00741A1E">
              <w:rPr>
                <w:rFonts w:ascii="Times New Roman" w:hAnsi="Times New Roman"/>
                <w:noProof/>
                <w:webHidden/>
              </w:rPr>
              <w:t>6</w:t>
            </w:r>
            <w:r w:rsidR="00457CB1" w:rsidRPr="00741A1E">
              <w:rPr>
                <w:rFonts w:ascii="Times New Roman" w:hAnsi="Times New Roman"/>
                <w:noProof/>
                <w:webHidden/>
              </w:rPr>
              <w:fldChar w:fldCharType="end"/>
            </w:r>
          </w:hyperlink>
        </w:p>
        <w:p w14:paraId="7008A053" w14:textId="02C82EB6" w:rsidR="00457CB1" w:rsidRPr="00741A1E" w:rsidRDefault="004C3913">
          <w:pPr>
            <w:pStyle w:val="TJ2"/>
            <w:rPr>
              <w:rFonts w:ascii="Times New Roman" w:eastAsiaTheme="minorEastAsia" w:hAnsi="Times New Roman"/>
              <w:b w:val="0"/>
              <w:bCs w:val="0"/>
              <w:noProof/>
            </w:rPr>
          </w:pPr>
          <w:hyperlink w:anchor="_Toc209164365" w:history="1">
            <w:r w:rsidR="00457CB1" w:rsidRPr="00741A1E">
              <w:rPr>
                <w:rStyle w:val="Hiperhivatkozs"/>
                <w:rFonts w:ascii="Times New Roman" w:hAnsi="Times New Roman"/>
                <w:noProof/>
              </w:rPr>
              <w:t>3.4. Evaluation of test data</w:t>
            </w:r>
            <w:r w:rsidR="00457CB1" w:rsidRPr="00741A1E">
              <w:rPr>
                <w:rFonts w:ascii="Times New Roman" w:hAnsi="Times New Roman"/>
                <w:noProof/>
                <w:webHidden/>
              </w:rPr>
              <w:tab/>
            </w:r>
            <w:r w:rsidR="00457CB1" w:rsidRPr="00741A1E">
              <w:rPr>
                <w:rFonts w:ascii="Times New Roman" w:hAnsi="Times New Roman"/>
                <w:noProof/>
                <w:webHidden/>
              </w:rPr>
              <w:fldChar w:fldCharType="begin"/>
            </w:r>
            <w:r w:rsidR="00457CB1" w:rsidRPr="00741A1E">
              <w:rPr>
                <w:rFonts w:ascii="Times New Roman" w:hAnsi="Times New Roman"/>
                <w:noProof/>
                <w:webHidden/>
              </w:rPr>
              <w:instrText xml:space="preserve"> PAGEREF _Toc209164365 \h </w:instrText>
            </w:r>
            <w:r w:rsidR="00457CB1" w:rsidRPr="00741A1E">
              <w:rPr>
                <w:rFonts w:ascii="Times New Roman" w:hAnsi="Times New Roman"/>
                <w:noProof/>
                <w:webHidden/>
              </w:rPr>
            </w:r>
            <w:r w:rsidR="00457CB1" w:rsidRPr="00741A1E">
              <w:rPr>
                <w:rFonts w:ascii="Times New Roman" w:hAnsi="Times New Roman"/>
                <w:noProof/>
                <w:webHidden/>
              </w:rPr>
              <w:fldChar w:fldCharType="separate"/>
            </w:r>
            <w:r w:rsidR="00E41112" w:rsidRPr="00741A1E">
              <w:rPr>
                <w:rFonts w:ascii="Times New Roman" w:hAnsi="Times New Roman"/>
                <w:noProof/>
                <w:webHidden/>
              </w:rPr>
              <w:t>6</w:t>
            </w:r>
            <w:r w:rsidR="00457CB1" w:rsidRPr="00741A1E">
              <w:rPr>
                <w:rFonts w:ascii="Times New Roman" w:hAnsi="Times New Roman"/>
                <w:noProof/>
                <w:webHidden/>
              </w:rPr>
              <w:fldChar w:fldCharType="end"/>
            </w:r>
          </w:hyperlink>
        </w:p>
        <w:p w14:paraId="15FB82CC" w14:textId="3402C16D" w:rsidR="00457CB1" w:rsidRPr="00741A1E" w:rsidRDefault="004C3913">
          <w:pPr>
            <w:pStyle w:val="TJ3"/>
            <w:tabs>
              <w:tab w:val="right" w:leader="dot" w:pos="9062"/>
            </w:tabs>
            <w:rPr>
              <w:rFonts w:ascii="Times New Roman" w:eastAsiaTheme="minorEastAsia" w:hAnsi="Times New Roman"/>
              <w:noProof/>
              <w:sz w:val="22"/>
              <w:szCs w:val="22"/>
            </w:rPr>
          </w:pPr>
          <w:hyperlink w:anchor="_Toc209164366" w:history="1">
            <w:r w:rsidR="00457CB1" w:rsidRPr="00741A1E">
              <w:rPr>
                <w:rStyle w:val="Hiperhivatkozs"/>
                <w:rFonts w:ascii="Times New Roman" w:hAnsi="Times New Roman"/>
                <w:noProof/>
              </w:rPr>
              <w:t>3.4.1. Statistical and representational methods used</w:t>
            </w:r>
            <w:r w:rsidR="00457CB1" w:rsidRPr="00741A1E">
              <w:rPr>
                <w:rFonts w:ascii="Times New Roman" w:hAnsi="Times New Roman"/>
                <w:noProof/>
                <w:webHidden/>
              </w:rPr>
              <w:tab/>
            </w:r>
            <w:r w:rsidR="00457CB1" w:rsidRPr="00741A1E">
              <w:rPr>
                <w:rFonts w:ascii="Times New Roman" w:hAnsi="Times New Roman"/>
                <w:noProof/>
                <w:webHidden/>
              </w:rPr>
              <w:fldChar w:fldCharType="begin"/>
            </w:r>
            <w:r w:rsidR="00457CB1" w:rsidRPr="00741A1E">
              <w:rPr>
                <w:rFonts w:ascii="Times New Roman" w:hAnsi="Times New Roman"/>
                <w:noProof/>
                <w:webHidden/>
              </w:rPr>
              <w:instrText xml:space="preserve"> PAGEREF _Toc209164366 \h </w:instrText>
            </w:r>
            <w:r w:rsidR="00457CB1" w:rsidRPr="00741A1E">
              <w:rPr>
                <w:rFonts w:ascii="Times New Roman" w:hAnsi="Times New Roman"/>
                <w:noProof/>
                <w:webHidden/>
              </w:rPr>
            </w:r>
            <w:r w:rsidR="00457CB1" w:rsidRPr="00741A1E">
              <w:rPr>
                <w:rFonts w:ascii="Times New Roman" w:hAnsi="Times New Roman"/>
                <w:noProof/>
                <w:webHidden/>
              </w:rPr>
              <w:fldChar w:fldCharType="separate"/>
            </w:r>
            <w:r w:rsidR="00E41112" w:rsidRPr="00741A1E">
              <w:rPr>
                <w:rFonts w:ascii="Times New Roman" w:hAnsi="Times New Roman"/>
                <w:noProof/>
                <w:webHidden/>
              </w:rPr>
              <w:t>6</w:t>
            </w:r>
            <w:r w:rsidR="00457CB1" w:rsidRPr="00741A1E">
              <w:rPr>
                <w:rFonts w:ascii="Times New Roman" w:hAnsi="Times New Roman"/>
                <w:noProof/>
                <w:webHidden/>
              </w:rPr>
              <w:fldChar w:fldCharType="end"/>
            </w:r>
          </w:hyperlink>
        </w:p>
        <w:p w14:paraId="6CD57C49" w14:textId="2597CA89" w:rsidR="00457CB1" w:rsidRPr="00741A1E" w:rsidRDefault="004C3913">
          <w:pPr>
            <w:pStyle w:val="TJ1"/>
            <w:rPr>
              <w:rFonts w:ascii="Times New Roman" w:eastAsiaTheme="minorEastAsia" w:hAnsi="Times New Roman"/>
              <w:b w:val="0"/>
              <w:bCs w:val="0"/>
              <w:i w:val="0"/>
              <w:iCs w:val="0"/>
              <w:noProof/>
              <w:sz w:val="22"/>
              <w:szCs w:val="22"/>
            </w:rPr>
          </w:pPr>
          <w:hyperlink w:anchor="_Toc209164367" w:history="1">
            <w:r w:rsidR="00457CB1" w:rsidRPr="00741A1E">
              <w:rPr>
                <w:rStyle w:val="Hiperhivatkozs"/>
                <w:rFonts w:ascii="Times New Roman" w:hAnsi="Times New Roman"/>
                <w:noProof/>
                <w:lang w:bidi="en-US"/>
              </w:rPr>
              <w:t>4. Test results and their evaluation</w:t>
            </w:r>
            <w:r w:rsidR="00457CB1" w:rsidRPr="00741A1E">
              <w:rPr>
                <w:rFonts w:ascii="Times New Roman" w:hAnsi="Times New Roman"/>
                <w:noProof/>
                <w:webHidden/>
              </w:rPr>
              <w:tab/>
            </w:r>
            <w:r w:rsidR="00457CB1" w:rsidRPr="00741A1E">
              <w:rPr>
                <w:rFonts w:ascii="Times New Roman" w:hAnsi="Times New Roman"/>
                <w:noProof/>
                <w:webHidden/>
              </w:rPr>
              <w:fldChar w:fldCharType="begin"/>
            </w:r>
            <w:r w:rsidR="00457CB1" w:rsidRPr="00741A1E">
              <w:rPr>
                <w:rFonts w:ascii="Times New Roman" w:hAnsi="Times New Roman"/>
                <w:noProof/>
                <w:webHidden/>
              </w:rPr>
              <w:instrText xml:space="preserve"> PAGEREF _Toc209164367 \h </w:instrText>
            </w:r>
            <w:r w:rsidR="00457CB1" w:rsidRPr="00741A1E">
              <w:rPr>
                <w:rFonts w:ascii="Times New Roman" w:hAnsi="Times New Roman"/>
                <w:noProof/>
                <w:webHidden/>
              </w:rPr>
            </w:r>
            <w:r w:rsidR="00457CB1" w:rsidRPr="00741A1E">
              <w:rPr>
                <w:rFonts w:ascii="Times New Roman" w:hAnsi="Times New Roman"/>
                <w:noProof/>
                <w:webHidden/>
              </w:rPr>
              <w:fldChar w:fldCharType="separate"/>
            </w:r>
            <w:r w:rsidR="00E41112" w:rsidRPr="00741A1E">
              <w:rPr>
                <w:rFonts w:ascii="Times New Roman" w:hAnsi="Times New Roman"/>
                <w:noProof/>
                <w:webHidden/>
              </w:rPr>
              <w:t>7</w:t>
            </w:r>
            <w:r w:rsidR="00457CB1" w:rsidRPr="00741A1E">
              <w:rPr>
                <w:rFonts w:ascii="Times New Roman" w:hAnsi="Times New Roman"/>
                <w:noProof/>
                <w:webHidden/>
              </w:rPr>
              <w:fldChar w:fldCharType="end"/>
            </w:r>
          </w:hyperlink>
        </w:p>
        <w:p w14:paraId="550DF4DA" w14:textId="33845A28" w:rsidR="00457CB1" w:rsidRPr="00741A1E" w:rsidRDefault="004C3913">
          <w:pPr>
            <w:pStyle w:val="TJ2"/>
            <w:rPr>
              <w:rFonts w:ascii="Times New Roman" w:eastAsiaTheme="minorEastAsia" w:hAnsi="Times New Roman"/>
              <w:b w:val="0"/>
              <w:bCs w:val="0"/>
              <w:noProof/>
            </w:rPr>
          </w:pPr>
          <w:hyperlink w:anchor="_Toc209164368" w:history="1">
            <w:r w:rsidR="00457CB1" w:rsidRPr="00741A1E">
              <w:rPr>
                <w:rStyle w:val="Hiperhivatkozs"/>
                <w:rFonts w:ascii="Times New Roman" w:hAnsi="Times New Roman"/>
                <w:noProof/>
              </w:rPr>
              <w:t>Subsection 4.1.</w:t>
            </w:r>
            <w:r w:rsidR="00457CB1" w:rsidRPr="00741A1E">
              <w:rPr>
                <w:rFonts w:ascii="Times New Roman" w:hAnsi="Times New Roman"/>
                <w:noProof/>
                <w:webHidden/>
              </w:rPr>
              <w:tab/>
            </w:r>
            <w:r w:rsidR="00457CB1" w:rsidRPr="00741A1E">
              <w:rPr>
                <w:rFonts w:ascii="Times New Roman" w:hAnsi="Times New Roman"/>
                <w:noProof/>
                <w:webHidden/>
              </w:rPr>
              <w:fldChar w:fldCharType="begin"/>
            </w:r>
            <w:r w:rsidR="00457CB1" w:rsidRPr="00741A1E">
              <w:rPr>
                <w:rFonts w:ascii="Times New Roman" w:hAnsi="Times New Roman"/>
                <w:noProof/>
                <w:webHidden/>
              </w:rPr>
              <w:instrText xml:space="preserve"> PAGEREF _Toc209164368 \h </w:instrText>
            </w:r>
            <w:r w:rsidR="00457CB1" w:rsidRPr="00741A1E">
              <w:rPr>
                <w:rFonts w:ascii="Times New Roman" w:hAnsi="Times New Roman"/>
                <w:noProof/>
                <w:webHidden/>
              </w:rPr>
            </w:r>
            <w:r w:rsidR="00457CB1" w:rsidRPr="00741A1E">
              <w:rPr>
                <w:rFonts w:ascii="Times New Roman" w:hAnsi="Times New Roman"/>
                <w:noProof/>
                <w:webHidden/>
              </w:rPr>
              <w:fldChar w:fldCharType="separate"/>
            </w:r>
            <w:r w:rsidR="00E41112" w:rsidRPr="00741A1E">
              <w:rPr>
                <w:rFonts w:ascii="Times New Roman" w:hAnsi="Times New Roman"/>
                <w:noProof/>
                <w:webHidden/>
              </w:rPr>
              <w:t>7</w:t>
            </w:r>
            <w:r w:rsidR="00457CB1" w:rsidRPr="00741A1E">
              <w:rPr>
                <w:rFonts w:ascii="Times New Roman" w:hAnsi="Times New Roman"/>
                <w:noProof/>
                <w:webHidden/>
              </w:rPr>
              <w:fldChar w:fldCharType="end"/>
            </w:r>
          </w:hyperlink>
        </w:p>
        <w:p w14:paraId="1377449C" w14:textId="0C1B334A" w:rsidR="00457CB1" w:rsidRPr="00741A1E" w:rsidRDefault="004C3913">
          <w:pPr>
            <w:pStyle w:val="TJ3"/>
            <w:tabs>
              <w:tab w:val="right" w:leader="dot" w:pos="9062"/>
            </w:tabs>
            <w:rPr>
              <w:rFonts w:ascii="Times New Roman" w:eastAsiaTheme="minorEastAsia" w:hAnsi="Times New Roman"/>
              <w:noProof/>
              <w:sz w:val="22"/>
              <w:szCs w:val="22"/>
            </w:rPr>
          </w:pPr>
          <w:hyperlink w:anchor="_Toc209164369" w:history="1">
            <w:r w:rsidR="00457CB1" w:rsidRPr="00741A1E">
              <w:rPr>
                <w:rStyle w:val="Hiperhivatkozs"/>
                <w:rFonts w:ascii="Times New Roman" w:hAnsi="Times New Roman"/>
                <w:noProof/>
              </w:rPr>
              <w:t>4.1.1. Subsection</w:t>
            </w:r>
            <w:r w:rsidR="00457CB1" w:rsidRPr="00741A1E">
              <w:rPr>
                <w:rFonts w:ascii="Times New Roman" w:hAnsi="Times New Roman"/>
                <w:noProof/>
                <w:webHidden/>
              </w:rPr>
              <w:tab/>
            </w:r>
            <w:r w:rsidR="00457CB1" w:rsidRPr="00741A1E">
              <w:rPr>
                <w:rFonts w:ascii="Times New Roman" w:hAnsi="Times New Roman"/>
                <w:noProof/>
                <w:webHidden/>
              </w:rPr>
              <w:fldChar w:fldCharType="begin"/>
            </w:r>
            <w:r w:rsidR="00457CB1" w:rsidRPr="00741A1E">
              <w:rPr>
                <w:rFonts w:ascii="Times New Roman" w:hAnsi="Times New Roman"/>
                <w:noProof/>
                <w:webHidden/>
              </w:rPr>
              <w:instrText xml:space="preserve"> PAGEREF _Toc209164369 \h </w:instrText>
            </w:r>
            <w:r w:rsidR="00457CB1" w:rsidRPr="00741A1E">
              <w:rPr>
                <w:rFonts w:ascii="Times New Roman" w:hAnsi="Times New Roman"/>
                <w:noProof/>
                <w:webHidden/>
              </w:rPr>
            </w:r>
            <w:r w:rsidR="00457CB1" w:rsidRPr="00741A1E">
              <w:rPr>
                <w:rFonts w:ascii="Times New Roman" w:hAnsi="Times New Roman"/>
                <w:noProof/>
                <w:webHidden/>
              </w:rPr>
              <w:fldChar w:fldCharType="separate"/>
            </w:r>
            <w:r w:rsidR="00E41112" w:rsidRPr="00741A1E">
              <w:rPr>
                <w:rFonts w:ascii="Times New Roman" w:hAnsi="Times New Roman"/>
                <w:noProof/>
                <w:webHidden/>
              </w:rPr>
              <w:t>7</w:t>
            </w:r>
            <w:r w:rsidR="00457CB1" w:rsidRPr="00741A1E">
              <w:rPr>
                <w:rFonts w:ascii="Times New Roman" w:hAnsi="Times New Roman"/>
                <w:noProof/>
                <w:webHidden/>
              </w:rPr>
              <w:fldChar w:fldCharType="end"/>
            </w:r>
          </w:hyperlink>
        </w:p>
        <w:p w14:paraId="618FE059" w14:textId="21046255" w:rsidR="00457CB1" w:rsidRPr="00741A1E" w:rsidRDefault="004C3913">
          <w:pPr>
            <w:pStyle w:val="TJ2"/>
            <w:rPr>
              <w:rFonts w:ascii="Times New Roman" w:eastAsiaTheme="minorEastAsia" w:hAnsi="Times New Roman"/>
              <w:b w:val="0"/>
              <w:bCs w:val="0"/>
              <w:noProof/>
            </w:rPr>
          </w:pPr>
          <w:hyperlink w:anchor="_Toc209164370" w:history="1">
            <w:r w:rsidR="00457CB1" w:rsidRPr="00741A1E">
              <w:rPr>
                <w:rStyle w:val="Hiperhivatkozs"/>
                <w:rFonts w:ascii="Times New Roman" w:hAnsi="Times New Roman"/>
                <w:noProof/>
              </w:rPr>
              <w:t>4.2. Tables, charts and schemes</w:t>
            </w:r>
            <w:r w:rsidR="00457CB1" w:rsidRPr="00741A1E">
              <w:rPr>
                <w:rFonts w:ascii="Times New Roman" w:hAnsi="Times New Roman"/>
                <w:noProof/>
                <w:webHidden/>
              </w:rPr>
              <w:tab/>
            </w:r>
            <w:r w:rsidR="00457CB1" w:rsidRPr="00741A1E">
              <w:rPr>
                <w:rFonts w:ascii="Times New Roman" w:hAnsi="Times New Roman"/>
                <w:noProof/>
                <w:webHidden/>
              </w:rPr>
              <w:fldChar w:fldCharType="begin"/>
            </w:r>
            <w:r w:rsidR="00457CB1" w:rsidRPr="00741A1E">
              <w:rPr>
                <w:rFonts w:ascii="Times New Roman" w:hAnsi="Times New Roman"/>
                <w:noProof/>
                <w:webHidden/>
              </w:rPr>
              <w:instrText xml:space="preserve"> PAGEREF _Toc209164370 \h </w:instrText>
            </w:r>
            <w:r w:rsidR="00457CB1" w:rsidRPr="00741A1E">
              <w:rPr>
                <w:rFonts w:ascii="Times New Roman" w:hAnsi="Times New Roman"/>
                <w:noProof/>
                <w:webHidden/>
              </w:rPr>
            </w:r>
            <w:r w:rsidR="00457CB1" w:rsidRPr="00741A1E">
              <w:rPr>
                <w:rFonts w:ascii="Times New Roman" w:hAnsi="Times New Roman"/>
                <w:noProof/>
                <w:webHidden/>
              </w:rPr>
              <w:fldChar w:fldCharType="separate"/>
            </w:r>
            <w:r w:rsidR="00E41112" w:rsidRPr="00741A1E">
              <w:rPr>
                <w:rFonts w:ascii="Times New Roman" w:hAnsi="Times New Roman"/>
                <w:noProof/>
                <w:webHidden/>
              </w:rPr>
              <w:t>8</w:t>
            </w:r>
            <w:r w:rsidR="00457CB1" w:rsidRPr="00741A1E">
              <w:rPr>
                <w:rFonts w:ascii="Times New Roman" w:hAnsi="Times New Roman"/>
                <w:noProof/>
                <w:webHidden/>
              </w:rPr>
              <w:fldChar w:fldCharType="end"/>
            </w:r>
          </w:hyperlink>
        </w:p>
        <w:p w14:paraId="679EA1B4" w14:textId="04552D9C" w:rsidR="00457CB1" w:rsidRPr="00741A1E" w:rsidRDefault="004C3913">
          <w:pPr>
            <w:pStyle w:val="TJ2"/>
            <w:rPr>
              <w:rFonts w:ascii="Times New Roman" w:eastAsiaTheme="minorEastAsia" w:hAnsi="Times New Roman"/>
              <w:b w:val="0"/>
              <w:bCs w:val="0"/>
              <w:noProof/>
            </w:rPr>
          </w:pPr>
          <w:hyperlink w:anchor="_Toc209164371" w:history="1">
            <w:r w:rsidR="00457CB1" w:rsidRPr="00741A1E">
              <w:rPr>
                <w:rStyle w:val="Hiperhivatkozs"/>
                <w:rFonts w:ascii="Times New Roman" w:hAnsi="Times New Roman"/>
                <w:noProof/>
                <w:lang w:bidi="en-US"/>
              </w:rPr>
              <w:t>4.3. Display of equations, formulas</w:t>
            </w:r>
            <w:r w:rsidR="00457CB1" w:rsidRPr="00741A1E">
              <w:rPr>
                <w:rFonts w:ascii="Times New Roman" w:hAnsi="Times New Roman"/>
                <w:noProof/>
                <w:webHidden/>
              </w:rPr>
              <w:tab/>
            </w:r>
            <w:r w:rsidR="00457CB1" w:rsidRPr="00741A1E">
              <w:rPr>
                <w:rFonts w:ascii="Times New Roman" w:hAnsi="Times New Roman"/>
                <w:noProof/>
                <w:webHidden/>
              </w:rPr>
              <w:fldChar w:fldCharType="begin"/>
            </w:r>
            <w:r w:rsidR="00457CB1" w:rsidRPr="00741A1E">
              <w:rPr>
                <w:rFonts w:ascii="Times New Roman" w:hAnsi="Times New Roman"/>
                <w:noProof/>
                <w:webHidden/>
              </w:rPr>
              <w:instrText xml:space="preserve"> PAGEREF _Toc209164371 \h </w:instrText>
            </w:r>
            <w:r w:rsidR="00457CB1" w:rsidRPr="00741A1E">
              <w:rPr>
                <w:rFonts w:ascii="Times New Roman" w:hAnsi="Times New Roman"/>
                <w:noProof/>
                <w:webHidden/>
              </w:rPr>
            </w:r>
            <w:r w:rsidR="00457CB1" w:rsidRPr="00741A1E">
              <w:rPr>
                <w:rFonts w:ascii="Times New Roman" w:hAnsi="Times New Roman"/>
                <w:noProof/>
                <w:webHidden/>
              </w:rPr>
              <w:fldChar w:fldCharType="separate"/>
            </w:r>
            <w:r w:rsidR="00E41112" w:rsidRPr="00741A1E">
              <w:rPr>
                <w:rFonts w:ascii="Times New Roman" w:hAnsi="Times New Roman"/>
                <w:noProof/>
                <w:webHidden/>
              </w:rPr>
              <w:t>9</w:t>
            </w:r>
            <w:r w:rsidR="00457CB1" w:rsidRPr="00741A1E">
              <w:rPr>
                <w:rFonts w:ascii="Times New Roman" w:hAnsi="Times New Roman"/>
                <w:noProof/>
                <w:webHidden/>
              </w:rPr>
              <w:fldChar w:fldCharType="end"/>
            </w:r>
          </w:hyperlink>
        </w:p>
        <w:p w14:paraId="4BAE5B65" w14:textId="2D4227DC" w:rsidR="00457CB1" w:rsidRPr="00741A1E" w:rsidRDefault="004C3913">
          <w:pPr>
            <w:pStyle w:val="TJ1"/>
            <w:rPr>
              <w:rFonts w:ascii="Times New Roman" w:eastAsiaTheme="minorEastAsia" w:hAnsi="Times New Roman"/>
              <w:b w:val="0"/>
              <w:bCs w:val="0"/>
              <w:i w:val="0"/>
              <w:iCs w:val="0"/>
              <w:noProof/>
              <w:sz w:val="22"/>
              <w:szCs w:val="22"/>
            </w:rPr>
          </w:pPr>
          <w:hyperlink w:anchor="_Toc209164372" w:history="1">
            <w:r w:rsidR="00457CB1" w:rsidRPr="00741A1E">
              <w:rPr>
                <w:rStyle w:val="Hiperhivatkozs"/>
                <w:rFonts w:ascii="Times New Roman" w:hAnsi="Times New Roman"/>
                <w:noProof/>
                <w:lang w:bidi="en-US"/>
              </w:rPr>
              <w:t>5. Conclusions and proposals</w:t>
            </w:r>
            <w:r w:rsidR="00457CB1" w:rsidRPr="00741A1E">
              <w:rPr>
                <w:rFonts w:ascii="Times New Roman" w:hAnsi="Times New Roman"/>
                <w:noProof/>
                <w:webHidden/>
              </w:rPr>
              <w:tab/>
            </w:r>
            <w:r w:rsidR="00457CB1" w:rsidRPr="00741A1E">
              <w:rPr>
                <w:rFonts w:ascii="Times New Roman" w:hAnsi="Times New Roman"/>
                <w:noProof/>
                <w:webHidden/>
              </w:rPr>
              <w:fldChar w:fldCharType="begin"/>
            </w:r>
            <w:r w:rsidR="00457CB1" w:rsidRPr="00741A1E">
              <w:rPr>
                <w:rFonts w:ascii="Times New Roman" w:hAnsi="Times New Roman"/>
                <w:noProof/>
                <w:webHidden/>
              </w:rPr>
              <w:instrText xml:space="preserve"> PAGEREF _Toc209164372 \h </w:instrText>
            </w:r>
            <w:r w:rsidR="00457CB1" w:rsidRPr="00741A1E">
              <w:rPr>
                <w:rFonts w:ascii="Times New Roman" w:hAnsi="Times New Roman"/>
                <w:noProof/>
                <w:webHidden/>
              </w:rPr>
            </w:r>
            <w:r w:rsidR="00457CB1" w:rsidRPr="00741A1E">
              <w:rPr>
                <w:rFonts w:ascii="Times New Roman" w:hAnsi="Times New Roman"/>
                <w:noProof/>
                <w:webHidden/>
              </w:rPr>
              <w:fldChar w:fldCharType="separate"/>
            </w:r>
            <w:r w:rsidR="00E41112" w:rsidRPr="00741A1E">
              <w:rPr>
                <w:rFonts w:ascii="Times New Roman" w:hAnsi="Times New Roman"/>
                <w:noProof/>
                <w:webHidden/>
              </w:rPr>
              <w:t>11</w:t>
            </w:r>
            <w:r w:rsidR="00457CB1" w:rsidRPr="00741A1E">
              <w:rPr>
                <w:rFonts w:ascii="Times New Roman" w:hAnsi="Times New Roman"/>
                <w:noProof/>
                <w:webHidden/>
              </w:rPr>
              <w:fldChar w:fldCharType="end"/>
            </w:r>
          </w:hyperlink>
        </w:p>
        <w:p w14:paraId="7AF505D5" w14:textId="3D5A7B80" w:rsidR="00457CB1" w:rsidRPr="00741A1E" w:rsidRDefault="004C3913">
          <w:pPr>
            <w:pStyle w:val="TJ1"/>
            <w:rPr>
              <w:rFonts w:ascii="Times New Roman" w:eastAsiaTheme="minorEastAsia" w:hAnsi="Times New Roman"/>
              <w:b w:val="0"/>
              <w:bCs w:val="0"/>
              <w:i w:val="0"/>
              <w:iCs w:val="0"/>
              <w:noProof/>
              <w:sz w:val="22"/>
              <w:szCs w:val="22"/>
            </w:rPr>
          </w:pPr>
          <w:hyperlink w:anchor="_Toc209164373" w:history="1">
            <w:r w:rsidR="00457CB1" w:rsidRPr="00741A1E">
              <w:rPr>
                <w:rStyle w:val="Hiperhivatkozs"/>
                <w:rFonts w:ascii="Times New Roman" w:hAnsi="Times New Roman"/>
                <w:noProof/>
                <w:lang w:bidi="en-US"/>
              </w:rPr>
              <w:t>Acknowledgements</w:t>
            </w:r>
            <w:r w:rsidR="00457CB1" w:rsidRPr="00741A1E">
              <w:rPr>
                <w:rFonts w:ascii="Times New Roman" w:hAnsi="Times New Roman"/>
                <w:noProof/>
                <w:webHidden/>
              </w:rPr>
              <w:tab/>
            </w:r>
            <w:r w:rsidR="00457CB1" w:rsidRPr="00741A1E">
              <w:rPr>
                <w:rFonts w:ascii="Times New Roman" w:hAnsi="Times New Roman"/>
                <w:noProof/>
                <w:webHidden/>
              </w:rPr>
              <w:fldChar w:fldCharType="begin"/>
            </w:r>
            <w:r w:rsidR="00457CB1" w:rsidRPr="00741A1E">
              <w:rPr>
                <w:rFonts w:ascii="Times New Roman" w:hAnsi="Times New Roman"/>
                <w:noProof/>
                <w:webHidden/>
              </w:rPr>
              <w:instrText xml:space="preserve"> PAGEREF _Toc209164373 \h </w:instrText>
            </w:r>
            <w:r w:rsidR="00457CB1" w:rsidRPr="00741A1E">
              <w:rPr>
                <w:rFonts w:ascii="Times New Roman" w:hAnsi="Times New Roman"/>
                <w:noProof/>
                <w:webHidden/>
              </w:rPr>
            </w:r>
            <w:r w:rsidR="00457CB1" w:rsidRPr="00741A1E">
              <w:rPr>
                <w:rFonts w:ascii="Times New Roman" w:hAnsi="Times New Roman"/>
                <w:noProof/>
                <w:webHidden/>
              </w:rPr>
              <w:fldChar w:fldCharType="separate"/>
            </w:r>
            <w:r w:rsidR="00E41112" w:rsidRPr="00741A1E">
              <w:rPr>
                <w:rFonts w:ascii="Times New Roman" w:hAnsi="Times New Roman"/>
                <w:noProof/>
                <w:webHidden/>
              </w:rPr>
              <w:t>12</w:t>
            </w:r>
            <w:r w:rsidR="00457CB1" w:rsidRPr="00741A1E">
              <w:rPr>
                <w:rFonts w:ascii="Times New Roman" w:hAnsi="Times New Roman"/>
                <w:noProof/>
                <w:webHidden/>
              </w:rPr>
              <w:fldChar w:fldCharType="end"/>
            </w:r>
          </w:hyperlink>
        </w:p>
        <w:p w14:paraId="24EDBBE9" w14:textId="731CE96A" w:rsidR="00457CB1" w:rsidRPr="00741A1E" w:rsidRDefault="004C3913">
          <w:pPr>
            <w:pStyle w:val="TJ1"/>
            <w:rPr>
              <w:rFonts w:ascii="Times New Roman" w:eastAsiaTheme="minorEastAsia" w:hAnsi="Times New Roman"/>
              <w:b w:val="0"/>
              <w:bCs w:val="0"/>
              <w:i w:val="0"/>
              <w:iCs w:val="0"/>
              <w:noProof/>
              <w:sz w:val="22"/>
              <w:szCs w:val="22"/>
            </w:rPr>
          </w:pPr>
          <w:hyperlink w:anchor="_Toc209164374" w:history="1">
            <w:r w:rsidR="00457CB1" w:rsidRPr="00741A1E">
              <w:rPr>
                <w:rStyle w:val="Hiperhivatkozs"/>
                <w:rFonts w:ascii="Times New Roman" w:hAnsi="Times New Roman"/>
                <w:noProof/>
                <w:lang w:bidi="en-US"/>
              </w:rPr>
              <w:t>6. Bibliography</w:t>
            </w:r>
            <w:r w:rsidR="00457CB1" w:rsidRPr="00741A1E">
              <w:rPr>
                <w:rFonts w:ascii="Times New Roman" w:hAnsi="Times New Roman"/>
                <w:noProof/>
                <w:webHidden/>
              </w:rPr>
              <w:tab/>
            </w:r>
            <w:r w:rsidR="00457CB1" w:rsidRPr="00741A1E">
              <w:rPr>
                <w:rFonts w:ascii="Times New Roman" w:hAnsi="Times New Roman"/>
                <w:noProof/>
                <w:webHidden/>
              </w:rPr>
              <w:fldChar w:fldCharType="begin"/>
            </w:r>
            <w:r w:rsidR="00457CB1" w:rsidRPr="00741A1E">
              <w:rPr>
                <w:rFonts w:ascii="Times New Roman" w:hAnsi="Times New Roman"/>
                <w:noProof/>
                <w:webHidden/>
              </w:rPr>
              <w:instrText xml:space="preserve"> PAGEREF _Toc209164374 \h </w:instrText>
            </w:r>
            <w:r w:rsidR="00457CB1" w:rsidRPr="00741A1E">
              <w:rPr>
                <w:rFonts w:ascii="Times New Roman" w:hAnsi="Times New Roman"/>
                <w:noProof/>
                <w:webHidden/>
              </w:rPr>
            </w:r>
            <w:r w:rsidR="00457CB1" w:rsidRPr="00741A1E">
              <w:rPr>
                <w:rFonts w:ascii="Times New Roman" w:hAnsi="Times New Roman"/>
                <w:noProof/>
                <w:webHidden/>
              </w:rPr>
              <w:fldChar w:fldCharType="separate"/>
            </w:r>
            <w:r w:rsidR="00E41112" w:rsidRPr="00741A1E">
              <w:rPr>
                <w:rFonts w:ascii="Times New Roman" w:hAnsi="Times New Roman"/>
                <w:noProof/>
                <w:webHidden/>
              </w:rPr>
              <w:t>13</w:t>
            </w:r>
            <w:r w:rsidR="00457CB1" w:rsidRPr="00741A1E">
              <w:rPr>
                <w:rFonts w:ascii="Times New Roman" w:hAnsi="Times New Roman"/>
                <w:noProof/>
                <w:webHidden/>
              </w:rPr>
              <w:fldChar w:fldCharType="end"/>
            </w:r>
          </w:hyperlink>
        </w:p>
        <w:p w14:paraId="4F4E931D" w14:textId="4E436A5D" w:rsidR="00457CB1" w:rsidRPr="00741A1E" w:rsidRDefault="004C3913">
          <w:pPr>
            <w:pStyle w:val="TJ1"/>
            <w:rPr>
              <w:rFonts w:ascii="Times New Roman" w:eastAsiaTheme="minorEastAsia" w:hAnsi="Times New Roman"/>
              <w:b w:val="0"/>
              <w:bCs w:val="0"/>
              <w:i w:val="0"/>
              <w:iCs w:val="0"/>
              <w:noProof/>
              <w:sz w:val="22"/>
              <w:szCs w:val="22"/>
            </w:rPr>
          </w:pPr>
          <w:hyperlink w:anchor="_Toc209164375" w:history="1">
            <w:r w:rsidR="00457CB1" w:rsidRPr="00741A1E">
              <w:rPr>
                <w:rStyle w:val="Hiperhivatkozs"/>
                <w:rFonts w:ascii="Times New Roman" w:hAnsi="Times New Roman"/>
                <w:noProof/>
                <w:lang w:bidi="en-US"/>
              </w:rPr>
              <w:t>Annexes</w:t>
            </w:r>
            <w:r w:rsidR="00457CB1" w:rsidRPr="00741A1E">
              <w:rPr>
                <w:rFonts w:ascii="Times New Roman" w:hAnsi="Times New Roman"/>
                <w:noProof/>
                <w:webHidden/>
              </w:rPr>
              <w:tab/>
            </w:r>
            <w:r w:rsidR="00457CB1" w:rsidRPr="00741A1E">
              <w:rPr>
                <w:rFonts w:ascii="Times New Roman" w:hAnsi="Times New Roman"/>
                <w:noProof/>
                <w:webHidden/>
              </w:rPr>
              <w:fldChar w:fldCharType="begin"/>
            </w:r>
            <w:r w:rsidR="00457CB1" w:rsidRPr="00741A1E">
              <w:rPr>
                <w:rFonts w:ascii="Times New Roman" w:hAnsi="Times New Roman"/>
                <w:noProof/>
                <w:webHidden/>
              </w:rPr>
              <w:instrText xml:space="preserve"> PAGEREF _Toc209164375 \h </w:instrText>
            </w:r>
            <w:r w:rsidR="00457CB1" w:rsidRPr="00741A1E">
              <w:rPr>
                <w:rFonts w:ascii="Times New Roman" w:hAnsi="Times New Roman"/>
                <w:noProof/>
                <w:webHidden/>
              </w:rPr>
            </w:r>
            <w:r w:rsidR="00457CB1" w:rsidRPr="00741A1E">
              <w:rPr>
                <w:rFonts w:ascii="Times New Roman" w:hAnsi="Times New Roman"/>
                <w:noProof/>
                <w:webHidden/>
              </w:rPr>
              <w:fldChar w:fldCharType="separate"/>
            </w:r>
            <w:r w:rsidR="00E41112" w:rsidRPr="00741A1E">
              <w:rPr>
                <w:rFonts w:ascii="Times New Roman" w:hAnsi="Times New Roman"/>
                <w:noProof/>
                <w:webHidden/>
              </w:rPr>
              <w:t>20</w:t>
            </w:r>
            <w:r w:rsidR="00457CB1" w:rsidRPr="00741A1E">
              <w:rPr>
                <w:rFonts w:ascii="Times New Roman" w:hAnsi="Times New Roman"/>
                <w:noProof/>
                <w:webHidden/>
              </w:rPr>
              <w:fldChar w:fldCharType="end"/>
            </w:r>
          </w:hyperlink>
        </w:p>
        <w:p w14:paraId="2127C854" w14:textId="344238D9" w:rsidR="00A108C1" w:rsidRDefault="00A108C1">
          <w:r w:rsidRPr="00741A1E">
            <w:rPr>
              <w:b/>
              <w:bCs/>
              <w:szCs w:val="24"/>
            </w:rPr>
            <w:fldChar w:fldCharType="end"/>
          </w:r>
        </w:p>
      </w:sdtContent>
    </w:sdt>
    <w:p w14:paraId="72E8CDB0" w14:textId="785A3612" w:rsidR="000F6F1D" w:rsidRDefault="000F6F1D" w:rsidP="000F6F1D"/>
    <w:p w14:paraId="58F92BE6" w14:textId="77777777" w:rsidR="000F6F1D" w:rsidRDefault="000F6F1D" w:rsidP="000F6F1D"/>
    <w:p w14:paraId="659D50E8" w14:textId="77777777" w:rsidR="000F6F1D" w:rsidRDefault="000F6F1D" w:rsidP="000F6F1D"/>
    <w:p w14:paraId="2A627EC7" w14:textId="77777777" w:rsidR="000F6F1D" w:rsidRDefault="000F6F1D" w:rsidP="000F6F1D">
      <w:pPr>
        <w:sectPr w:rsidR="000F6F1D" w:rsidSect="00254B8D">
          <w:headerReference w:type="default" r:id="rId13"/>
          <w:pgSz w:w="11906" w:h="16838"/>
          <w:pgMar w:top="1417" w:right="1417" w:bottom="1417" w:left="1417" w:header="708" w:footer="708" w:gutter="0"/>
          <w:cols w:space="708"/>
          <w:docGrid w:linePitch="360"/>
        </w:sectPr>
      </w:pPr>
    </w:p>
    <w:p w14:paraId="6880916D" w14:textId="77777777" w:rsidR="000F6F1D" w:rsidRPr="00741A1E" w:rsidRDefault="000F6F1D" w:rsidP="0027597D">
      <w:pPr>
        <w:pStyle w:val="Fejezetcm"/>
        <w:rPr>
          <w:lang w:val="en-US"/>
        </w:rPr>
      </w:pPr>
      <w:bookmarkStart w:id="1" w:name="_Toc165310461"/>
      <w:bookmarkStart w:id="2" w:name="_Toc165310758"/>
      <w:bookmarkStart w:id="3" w:name="_Toc165311096"/>
      <w:bookmarkStart w:id="4" w:name="_Toc165372546"/>
      <w:bookmarkStart w:id="5" w:name="_Toc209164356"/>
      <w:bookmarkStart w:id="6" w:name="_GoBack"/>
      <w:r w:rsidRPr="00741A1E">
        <w:rPr>
          <w:lang w:val="en-US"/>
        </w:rPr>
        <w:lastRenderedPageBreak/>
        <w:t>1. Introduction</w:t>
      </w:r>
      <w:bookmarkEnd w:id="1"/>
      <w:bookmarkEnd w:id="2"/>
      <w:bookmarkEnd w:id="3"/>
      <w:bookmarkEnd w:id="4"/>
      <w:bookmarkEnd w:id="5"/>
    </w:p>
    <w:p w14:paraId="2F4244BC" w14:textId="77777777" w:rsidR="000366C1" w:rsidRPr="00741A1E" w:rsidRDefault="000366C1" w:rsidP="000366C1">
      <w:pPr>
        <w:rPr>
          <w:szCs w:val="24"/>
          <w:lang w:val="en-US"/>
        </w:rPr>
      </w:pPr>
      <w:r w:rsidRPr="00741A1E">
        <w:rPr>
          <w:szCs w:val="24"/>
          <w:lang w:val="en-US"/>
        </w:rPr>
        <w:t>About 1-3 pages</w:t>
      </w:r>
    </w:p>
    <w:p w14:paraId="2E4E26BA" w14:textId="053A790B" w:rsidR="000366C1" w:rsidRPr="00741A1E" w:rsidRDefault="000366C1" w:rsidP="000366C1">
      <w:pPr>
        <w:rPr>
          <w:szCs w:val="24"/>
          <w:lang w:val="en-US"/>
        </w:rPr>
      </w:pPr>
      <w:r w:rsidRPr="00741A1E">
        <w:rPr>
          <w:szCs w:val="24"/>
          <w:lang w:val="en-US"/>
        </w:rPr>
        <w:t>Outlines the main questions and/or hypotheses of the author - in the case of creative/writing work, the objectives.</w:t>
      </w:r>
    </w:p>
    <w:p w14:paraId="073088E9" w14:textId="77777777" w:rsidR="000366C1" w:rsidRPr="00741A1E" w:rsidRDefault="000366C1" w:rsidP="000366C1">
      <w:pPr>
        <w:rPr>
          <w:szCs w:val="24"/>
          <w:lang w:val="en-US"/>
        </w:rPr>
      </w:pPr>
      <w:r w:rsidRPr="00741A1E">
        <w:rPr>
          <w:szCs w:val="24"/>
          <w:lang w:val="en-US"/>
        </w:rPr>
        <w:t>Explains the topic of the thesis, what the thesis will be about, the importance and usefulness of the topic, the characteristics of the sector related to the chosen topic, its global or domestic economic importance, but only highlighting what is important for the topic.</w:t>
      </w:r>
    </w:p>
    <w:p w14:paraId="2757EB46" w14:textId="6C6C6644" w:rsidR="000F6F1D" w:rsidRPr="00741A1E" w:rsidRDefault="000366C1" w:rsidP="000F6F1D">
      <w:pPr>
        <w:rPr>
          <w:lang w:val="en-US"/>
        </w:rPr>
      </w:pPr>
      <w:r w:rsidRPr="00741A1E">
        <w:rPr>
          <w:szCs w:val="24"/>
          <w:lang w:val="en-US"/>
        </w:rPr>
        <w:t>It explains the reasons for the choice of the topic, reveals the subjective attitude of the author to the topic: "I chose this topic because..." and summarises the purpose of the essay</w:t>
      </w:r>
    </w:p>
    <w:p w14:paraId="72E9ACC0" w14:textId="77777777" w:rsidR="000F6F1D" w:rsidRPr="00741A1E" w:rsidRDefault="000F6F1D" w:rsidP="003C6D1B">
      <w:pPr>
        <w:pStyle w:val="Normlszveg"/>
        <w:rPr>
          <w:lang w:val="en-US"/>
        </w:rPr>
      </w:pPr>
    </w:p>
    <w:p w14:paraId="0995372B" w14:textId="6B388136" w:rsidR="000F6F1D" w:rsidRPr="00741A1E" w:rsidRDefault="000F6F1D" w:rsidP="003C6D1B">
      <w:pPr>
        <w:pStyle w:val="Cmsor2"/>
        <w:numPr>
          <w:ilvl w:val="1"/>
          <w:numId w:val="14"/>
        </w:numPr>
        <w:rPr>
          <w:lang w:val="en-US"/>
        </w:rPr>
      </w:pPr>
      <w:bookmarkStart w:id="7" w:name="_Toc165310462"/>
      <w:bookmarkStart w:id="8" w:name="_Toc165310759"/>
      <w:bookmarkStart w:id="9" w:name="_Toc165311097"/>
      <w:bookmarkStart w:id="10" w:name="_Toc165372547"/>
      <w:bookmarkStart w:id="11" w:name="_Toc209164357"/>
      <w:r w:rsidRPr="00741A1E">
        <w:rPr>
          <w:lang w:val="en-US"/>
        </w:rPr>
        <w:t>Objective</w:t>
      </w:r>
      <w:bookmarkEnd w:id="7"/>
      <w:bookmarkEnd w:id="8"/>
      <w:bookmarkEnd w:id="9"/>
      <w:bookmarkEnd w:id="10"/>
      <w:bookmarkEnd w:id="11"/>
    </w:p>
    <w:p w14:paraId="3A96F38B" w14:textId="48501300" w:rsidR="000366C1" w:rsidRPr="00741A1E" w:rsidRDefault="000F6F1D" w:rsidP="000366C1">
      <w:pPr>
        <w:rPr>
          <w:szCs w:val="24"/>
          <w:lang w:val="en-US"/>
        </w:rPr>
      </w:pPr>
      <w:r w:rsidRPr="00741A1E">
        <w:rPr>
          <w:lang w:val="en-US"/>
        </w:rPr>
        <w:t xml:space="preserve">Describe the objectives of your own investigations. </w:t>
      </w:r>
      <w:r w:rsidR="000366C1" w:rsidRPr="00741A1E">
        <w:rPr>
          <w:szCs w:val="24"/>
          <w:lang w:val="en-US"/>
        </w:rPr>
        <w:t>Only a general objective should be given, no details are required</w:t>
      </w:r>
    </w:p>
    <w:p w14:paraId="3C721203" w14:textId="4C09FEED" w:rsidR="000F6F1D" w:rsidRPr="00741A1E" w:rsidRDefault="000F6F1D" w:rsidP="003C6D1B">
      <w:pPr>
        <w:pStyle w:val="Normlszveg"/>
        <w:rPr>
          <w:lang w:val="en-US"/>
        </w:rPr>
      </w:pPr>
    </w:p>
    <w:p w14:paraId="2BBE71E8" w14:textId="77777777" w:rsidR="000F6F1D" w:rsidRPr="00741A1E" w:rsidRDefault="000F6F1D" w:rsidP="000F6F1D">
      <w:pPr>
        <w:rPr>
          <w:lang w:val="en-US"/>
        </w:rPr>
      </w:pPr>
    </w:p>
    <w:p w14:paraId="6EB21539" w14:textId="77777777" w:rsidR="000366C1" w:rsidRPr="00741A1E" w:rsidRDefault="000366C1" w:rsidP="000366C1">
      <w:pPr>
        <w:rPr>
          <w:szCs w:val="24"/>
          <w:lang w:val="en-US"/>
        </w:rPr>
      </w:pPr>
      <w:r w:rsidRPr="00741A1E">
        <w:rPr>
          <w:szCs w:val="24"/>
          <w:lang w:val="en-US"/>
        </w:rPr>
        <w:t>Suggestion: write the introduction as the last chapter of the essay chapters.</w:t>
      </w:r>
    </w:p>
    <w:p w14:paraId="108006EF" w14:textId="77777777" w:rsidR="000F6F1D" w:rsidRPr="00741A1E" w:rsidRDefault="000F6F1D" w:rsidP="000F6F1D">
      <w:pPr>
        <w:rPr>
          <w:lang w:val="en-US"/>
        </w:rPr>
      </w:pPr>
    </w:p>
    <w:p w14:paraId="25EC1B7C" w14:textId="77777777" w:rsidR="000F6F1D" w:rsidRPr="00741A1E" w:rsidRDefault="000F6F1D" w:rsidP="000F6F1D">
      <w:pPr>
        <w:rPr>
          <w:lang w:val="en-US"/>
        </w:rPr>
      </w:pPr>
    </w:p>
    <w:p w14:paraId="100B1D02" w14:textId="77777777" w:rsidR="000F6F1D" w:rsidRPr="00741A1E" w:rsidRDefault="000F6F1D" w:rsidP="000F6F1D">
      <w:pPr>
        <w:rPr>
          <w:lang w:val="en-US"/>
        </w:rPr>
        <w:sectPr w:rsidR="000F6F1D" w:rsidRPr="00741A1E" w:rsidSect="00254B8D">
          <w:footerReference w:type="default" r:id="rId14"/>
          <w:pgSz w:w="11906" w:h="16838"/>
          <w:pgMar w:top="1417" w:right="1417" w:bottom="1417" w:left="1417" w:header="708" w:footer="708" w:gutter="0"/>
          <w:pgNumType w:start="1"/>
          <w:cols w:space="708"/>
          <w:docGrid w:linePitch="360"/>
        </w:sectPr>
      </w:pPr>
    </w:p>
    <w:p w14:paraId="7102EC3A" w14:textId="77777777" w:rsidR="000F6F1D" w:rsidRPr="00741A1E" w:rsidRDefault="000F6F1D" w:rsidP="0027597D">
      <w:pPr>
        <w:pStyle w:val="Fejezetcm"/>
        <w:rPr>
          <w:lang w:val="en-US"/>
        </w:rPr>
      </w:pPr>
      <w:bookmarkStart w:id="12" w:name="_Toc165310463"/>
      <w:bookmarkStart w:id="13" w:name="_Toc165310760"/>
      <w:bookmarkStart w:id="14" w:name="_Toc165311098"/>
      <w:bookmarkStart w:id="15" w:name="_Toc165372548"/>
      <w:bookmarkStart w:id="16" w:name="_Toc209164358"/>
      <w:r w:rsidRPr="00741A1E">
        <w:rPr>
          <w:lang w:val="en-US"/>
        </w:rPr>
        <w:lastRenderedPageBreak/>
        <w:t>2. Literature review</w:t>
      </w:r>
      <w:bookmarkEnd w:id="12"/>
      <w:bookmarkEnd w:id="13"/>
      <w:bookmarkEnd w:id="14"/>
      <w:bookmarkEnd w:id="15"/>
      <w:bookmarkEnd w:id="16"/>
    </w:p>
    <w:p w14:paraId="11E96728" w14:textId="21DBFC04" w:rsidR="000366C1" w:rsidRPr="00741A1E" w:rsidRDefault="000366C1" w:rsidP="000366C1">
      <w:pPr>
        <w:rPr>
          <w:szCs w:val="24"/>
          <w:lang w:val="en-US"/>
        </w:rPr>
      </w:pPr>
      <w:r w:rsidRPr="00741A1E">
        <w:rPr>
          <w:szCs w:val="24"/>
          <w:lang w:val="en-US"/>
        </w:rPr>
        <w:t xml:space="preserve">About </w:t>
      </w:r>
      <w:r w:rsidR="0027597D" w:rsidRPr="00741A1E">
        <w:rPr>
          <w:szCs w:val="24"/>
          <w:lang w:val="en-US"/>
        </w:rPr>
        <w:t xml:space="preserve">10-17 </w:t>
      </w:r>
      <w:r w:rsidRPr="00741A1E">
        <w:rPr>
          <w:szCs w:val="24"/>
          <w:lang w:val="en-US"/>
        </w:rPr>
        <w:t>pages.</w:t>
      </w:r>
    </w:p>
    <w:p w14:paraId="1F7B891B" w14:textId="2708A688" w:rsidR="000366C1" w:rsidRPr="00741A1E" w:rsidRDefault="000366C1" w:rsidP="000366C1">
      <w:pPr>
        <w:rPr>
          <w:szCs w:val="24"/>
          <w:lang w:val="en-US"/>
        </w:rPr>
      </w:pPr>
      <w:r w:rsidRPr="00741A1E">
        <w:rPr>
          <w:szCs w:val="24"/>
          <w:lang w:val="en-US"/>
        </w:rPr>
        <w:t>The aim: to deepen the knowledge of your own subject and to demonstrate your competence in the chosen subject.</w:t>
      </w:r>
    </w:p>
    <w:p w14:paraId="61479D4F" w14:textId="77777777" w:rsidR="000366C1" w:rsidRPr="00741A1E" w:rsidRDefault="000366C1" w:rsidP="000366C1">
      <w:pPr>
        <w:rPr>
          <w:szCs w:val="24"/>
          <w:lang w:val="en-US"/>
        </w:rPr>
      </w:pPr>
      <w:r w:rsidRPr="00741A1E">
        <w:rPr>
          <w:szCs w:val="24"/>
          <w:lang w:val="en-US"/>
        </w:rPr>
        <w:t xml:space="preserve">The chapter includes a critical, comparative and evaluative presentation of the literature used, a description of the results of previous studies related to the chosen topic, and a description of the results of similar analyses. </w:t>
      </w:r>
    </w:p>
    <w:p w14:paraId="136ACB00" w14:textId="77777777" w:rsidR="000366C1" w:rsidRPr="00741A1E" w:rsidRDefault="000366C1" w:rsidP="000366C1">
      <w:pPr>
        <w:rPr>
          <w:szCs w:val="24"/>
          <w:lang w:val="en-US"/>
        </w:rPr>
      </w:pPr>
      <w:r w:rsidRPr="00741A1E">
        <w:rPr>
          <w:szCs w:val="24"/>
          <w:lang w:val="en-US"/>
        </w:rPr>
        <w:t>Method of bibliographic research: searching for sources related to the topic Use of LIBRARY, DATABASES (it is advisable to ask the reference librarians for help in using them!)</w:t>
      </w:r>
    </w:p>
    <w:p w14:paraId="02FA76AD" w14:textId="77777777" w:rsidR="000366C1" w:rsidRPr="00741A1E" w:rsidRDefault="000366C1" w:rsidP="000366C1">
      <w:pPr>
        <w:rPr>
          <w:szCs w:val="24"/>
          <w:lang w:val="en-US"/>
        </w:rPr>
      </w:pPr>
      <w:r w:rsidRPr="00741A1E">
        <w:rPr>
          <w:szCs w:val="24"/>
          <w:lang w:val="en-US"/>
        </w:rPr>
        <w:t>Attention! Technical writing ≠ scissoring. The thesis must refer to "quality", scientifically sound literature (avoid using wikis, blogs, semi-scientific or pseudo-scientific articles)!</w:t>
      </w:r>
    </w:p>
    <w:p w14:paraId="5DA77CC0" w14:textId="32504D1B" w:rsidR="000366C1" w:rsidRPr="00741A1E" w:rsidRDefault="000366C1" w:rsidP="000366C1">
      <w:pPr>
        <w:rPr>
          <w:szCs w:val="24"/>
          <w:lang w:val="en-US"/>
        </w:rPr>
      </w:pPr>
      <w:r w:rsidRPr="00741A1E">
        <w:rPr>
          <w:szCs w:val="24"/>
          <w:lang w:val="en-US"/>
        </w:rPr>
        <w:t xml:space="preserve">The candidate should put the statements of others in his/her own words, but always with cross-references! The methods and forms of intertextual referencing are given in section </w:t>
      </w:r>
      <w:r w:rsidR="00D90B82" w:rsidRPr="00741A1E">
        <w:rPr>
          <w:szCs w:val="24"/>
          <w:lang w:val="en-US"/>
        </w:rPr>
        <w:t xml:space="preserve">2.1.1. </w:t>
      </w:r>
      <w:r w:rsidRPr="00741A1E">
        <w:rPr>
          <w:szCs w:val="24"/>
          <w:lang w:val="en-US"/>
        </w:rPr>
        <w:t xml:space="preserve">All references in the thesis must be given in the Bibliography section with full author and source citation!!! </w:t>
      </w:r>
    </w:p>
    <w:p w14:paraId="7D69AA8A" w14:textId="77777777" w:rsidR="000366C1" w:rsidRPr="00741A1E" w:rsidRDefault="000366C1" w:rsidP="000366C1">
      <w:pPr>
        <w:rPr>
          <w:color w:val="FF0000"/>
          <w:szCs w:val="24"/>
          <w:lang w:val="en-US"/>
        </w:rPr>
      </w:pPr>
      <w:r w:rsidRPr="00741A1E">
        <w:rPr>
          <w:szCs w:val="24"/>
          <w:lang w:val="en-US"/>
        </w:rPr>
        <w:t xml:space="preserve">Verbatim quotations should be avoided wherever possible! If it is still necessary (e.g. definition, etc.), the verbatim quotation should be put in quotation marks and the author/source should be indicated! </w:t>
      </w:r>
      <w:r w:rsidRPr="00741A1E">
        <w:rPr>
          <w:color w:val="FF0000"/>
          <w:szCs w:val="24"/>
          <w:lang w:val="en-US"/>
        </w:rPr>
        <w:t xml:space="preserve">Attention! If the essay draws extensively from a foreign work in a literal or approximate form </w:t>
      </w:r>
      <w:r w:rsidRPr="00741A1E">
        <w:rPr>
          <w:color w:val="FF0000"/>
          <w:szCs w:val="24"/>
          <w:u w:val="single"/>
          <w:lang w:val="en-US"/>
        </w:rPr>
        <w:t>without indicating the original source in the appropriate passage and in the bibliography</w:t>
      </w:r>
      <w:r w:rsidRPr="00741A1E">
        <w:rPr>
          <w:color w:val="FF0000"/>
          <w:szCs w:val="24"/>
          <w:lang w:val="en-US"/>
        </w:rPr>
        <w:t>, this is considered plagiarism!!!</w:t>
      </w:r>
    </w:p>
    <w:p w14:paraId="59C06A57" w14:textId="42015D2F" w:rsidR="000366C1" w:rsidRPr="00741A1E" w:rsidRDefault="000366C1" w:rsidP="000366C1">
      <w:pPr>
        <w:tabs>
          <w:tab w:val="left" w:pos="0"/>
        </w:tabs>
        <w:rPr>
          <w:szCs w:val="24"/>
          <w:lang w:val="en-US"/>
        </w:rPr>
      </w:pPr>
      <w:r w:rsidRPr="00741A1E">
        <w:rPr>
          <w:szCs w:val="24"/>
          <w:lang w:val="en-US"/>
        </w:rPr>
        <w:t>A thesis that is proven to contain plagiarism cannot be accepted, cannot be submitted for evaluation and may be subject to disciplinary proceedings.</w:t>
      </w:r>
    </w:p>
    <w:p w14:paraId="45BC6F56" w14:textId="77777777" w:rsidR="000366C1" w:rsidRPr="00741A1E" w:rsidRDefault="000366C1" w:rsidP="000366C1">
      <w:pPr>
        <w:rPr>
          <w:szCs w:val="24"/>
          <w:lang w:val="en-US"/>
        </w:rPr>
      </w:pPr>
    </w:p>
    <w:p w14:paraId="69080703" w14:textId="77777777" w:rsidR="000366C1" w:rsidRPr="00741A1E" w:rsidRDefault="000366C1" w:rsidP="000366C1">
      <w:pPr>
        <w:rPr>
          <w:szCs w:val="24"/>
          <w:lang w:val="en-US"/>
        </w:rPr>
      </w:pPr>
      <w:r w:rsidRPr="00741A1E">
        <w:rPr>
          <w:szCs w:val="24"/>
          <w:lang w:val="en-US"/>
        </w:rPr>
        <w:t>The Literature Review chapter should be divided into subchapters, with logically related sections placed in a subchapter. The numbering of the subsections should not be complicated, preferably no more than three/four levels of detail. All headings should appear in the table of contents. Subheadings of the same level should be formatted in the same way.</w:t>
      </w:r>
    </w:p>
    <w:p w14:paraId="1DACB775" w14:textId="77777777" w:rsidR="000F6F1D" w:rsidRPr="00741A1E" w:rsidRDefault="000F6F1D" w:rsidP="003C6D1B">
      <w:pPr>
        <w:pStyle w:val="Normlszveg"/>
        <w:rPr>
          <w:lang w:val="en-US"/>
        </w:rPr>
      </w:pPr>
    </w:p>
    <w:p w14:paraId="0606CC7D" w14:textId="77777777" w:rsidR="000F6F1D" w:rsidRPr="00741A1E" w:rsidRDefault="000F6F1D" w:rsidP="003C6D1B">
      <w:pPr>
        <w:pStyle w:val="Cmsor2"/>
        <w:rPr>
          <w:lang w:val="en-US"/>
        </w:rPr>
      </w:pPr>
      <w:bookmarkStart w:id="17" w:name="_Toc165310464"/>
      <w:bookmarkStart w:id="18" w:name="_Toc165310761"/>
      <w:bookmarkStart w:id="19" w:name="_Toc165311099"/>
      <w:bookmarkStart w:id="20" w:name="_Toc165372549"/>
      <w:bookmarkStart w:id="21" w:name="_Toc209164359"/>
      <w:r w:rsidRPr="00741A1E">
        <w:rPr>
          <w:lang w:val="en-US"/>
        </w:rPr>
        <w:lastRenderedPageBreak/>
        <w:t>2.1. Subheading</w:t>
      </w:r>
      <w:bookmarkEnd w:id="17"/>
      <w:bookmarkEnd w:id="18"/>
      <w:bookmarkEnd w:id="19"/>
      <w:bookmarkEnd w:id="20"/>
      <w:bookmarkEnd w:id="21"/>
    </w:p>
    <w:p w14:paraId="4DDF87BD" w14:textId="77777777" w:rsidR="000F6F1D" w:rsidRPr="00741A1E" w:rsidRDefault="000F6F1D" w:rsidP="003C6D1B">
      <w:pPr>
        <w:pStyle w:val="Normlszveg"/>
        <w:rPr>
          <w:lang w:val="en-US"/>
        </w:rPr>
      </w:pPr>
    </w:p>
    <w:p w14:paraId="13673D92" w14:textId="77777777" w:rsidR="000F6F1D" w:rsidRPr="00741A1E" w:rsidRDefault="000F6F1D" w:rsidP="004C6901">
      <w:pPr>
        <w:pStyle w:val="Cmsor3"/>
        <w:rPr>
          <w:lang w:val="en-US"/>
        </w:rPr>
      </w:pPr>
      <w:bookmarkStart w:id="22" w:name="_Toc165310465"/>
      <w:bookmarkStart w:id="23" w:name="_Toc165310762"/>
      <w:bookmarkStart w:id="24" w:name="_Toc165311100"/>
      <w:bookmarkStart w:id="25" w:name="_Toc165372550"/>
      <w:bookmarkStart w:id="26" w:name="_Toc209164360"/>
      <w:r w:rsidRPr="00741A1E">
        <w:rPr>
          <w:lang w:val="en-US"/>
        </w:rPr>
        <w:t>2.1.1. Subheading</w:t>
      </w:r>
      <w:bookmarkEnd w:id="22"/>
      <w:bookmarkEnd w:id="23"/>
      <w:bookmarkEnd w:id="24"/>
      <w:bookmarkEnd w:id="25"/>
      <w:bookmarkEnd w:id="26"/>
    </w:p>
    <w:p w14:paraId="12A02185" w14:textId="77777777" w:rsidR="000F6F1D" w:rsidRPr="00741A1E" w:rsidRDefault="000F6F1D" w:rsidP="003C6D1B">
      <w:pPr>
        <w:pStyle w:val="Normlszveg"/>
        <w:rPr>
          <w:lang w:val="en-US"/>
        </w:rPr>
      </w:pPr>
      <w:r w:rsidRPr="00741A1E">
        <w:rPr>
          <w:lang w:val="en-US"/>
        </w:rPr>
        <w:t>How to refer to source works:</w:t>
      </w:r>
    </w:p>
    <w:p w14:paraId="2432B1AD" w14:textId="77777777" w:rsidR="000F6F1D" w:rsidRPr="00741A1E" w:rsidRDefault="000F6F1D" w:rsidP="003C6D1B">
      <w:pPr>
        <w:pStyle w:val="Normlszveg"/>
        <w:rPr>
          <w:noProof/>
          <w:lang w:val="en-US"/>
        </w:rPr>
      </w:pPr>
    </w:p>
    <w:p w14:paraId="47D702D4" w14:textId="77777777" w:rsidR="000F6F1D" w:rsidRPr="00741A1E" w:rsidRDefault="000F6F1D" w:rsidP="00853AE7">
      <w:pPr>
        <w:pStyle w:val="felsorols-jelekkel"/>
      </w:pPr>
      <w:r w:rsidRPr="00741A1E">
        <w:t>By reference to the author's name: the author's name in capital letters followed by the year of publication in brackets. E.g. TANGL (1956) found a significant reduction in Ca in the serum of steers and cows.</w:t>
      </w:r>
    </w:p>
    <w:p w14:paraId="1E9455B6" w14:textId="77777777" w:rsidR="000F6F1D" w:rsidRPr="00741A1E" w:rsidRDefault="000F6F1D" w:rsidP="00853AE7">
      <w:pPr>
        <w:pStyle w:val="felsorols-jelekkel"/>
      </w:pPr>
      <w:r w:rsidRPr="00741A1E">
        <w:t>In the case of two authors, the name of the author is indicated by a reference to the author: the names of the two authors are linked by "and" and the year of publication is indicated in brackets. E.g. VINCZE and TENK (2007) argue that the level of support that is common in the EU could create the income-generating capacity of the sector.</w:t>
      </w:r>
    </w:p>
    <w:p w14:paraId="3BA8E0AA" w14:textId="77777777" w:rsidR="000F6F1D" w:rsidRPr="00741A1E" w:rsidRDefault="000F6F1D" w:rsidP="00853AE7">
      <w:pPr>
        <w:pStyle w:val="felsorols-jelekkel"/>
      </w:pPr>
      <w:r w:rsidRPr="00741A1E">
        <w:t xml:space="preserve">In case of multiple authors /three or more/ with reference to the name of the author: after the name of the first author "et al." followed by the year of publication in brackets. E.g.: In the experiments of TÓTH et al. (2007), feeding whole-grain wheat treated with sodium hydroxide significantly increased milk production in cows. </w:t>
      </w:r>
    </w:p>
    <w:p w14:paraId="58BFA06A" w14:textId="77777777" w:rsidR="000F6F1D" w:rsidRPr="00741A1E" w:rsidRDefault="000F6F1D" w:rsidP="00853AE7">
      <w:pPr>
        <w:pStyle w:val="felsorols-jelekkel"/>
      </w:pPr>
      <w:r w:rsidRPr="00741A1E">
        <w:t>(The "et al." can be replaced by "et al." citation form.)</w:t>
      </w:r>
    </w:p>
    <w:p w14:paraId="4A79E75C" w14:textId="77777777" w:rsidR="000F6F1D" w:rsidRPr="00741A1E" w:rsidRDefault="000F6F1D" w:rsidP="00853AE7">
      <w:pPr>
        <w:pStyle w:val="felsorols-jelekkel"/>
      </w:pPr>
      <w:r w:rsidRPr="00741A1E">
        <w:t>With reference to the established fact: description of the fact, author's name in brackets, comma, year of publication. E.g.: Ca levels in the serum of oxen and cows were significantly reduced (TANGL, 1956).</w:t>
      </w:r>
    </w:p>
    <w:p w14:paraId="41ADA0FE" w14:textId="77777777" w:rsidR="000F6F1D" w:rsidRPr="00741A1E" w:rsidRDefault="000F6F1D" w:rsidP="00853AE7">
      <w:pPr>
        <w:pStyle w:val="felsorols-jelekkel"/>
      </w:pPr>
      <w:r w:rsidRPr="00741A1E">
        <w:t>In the case of multiple authors, with reference to the established fact: description of the fact, followed in brackets by the names of the two authors, linked by "and" or the name of the first author, "et al.", followed by the year after a comma. E.g.: A subsidy of the order of magnitude that is common in the EU could increase the sector's ability to generate income (VINCZE and TENK, 2007). or Feeding whole-grain wheat treated with sodium hydroxide significantly increased milk production of cows (TÓTH et al., 2007).</w:t>
      </w:r>
    </w:p>
    <w:p w14:paraId="3D0611AE" w14:textId="77777777" w:rsidR="000F6F1D" w:rsidRPr="00741A1E" w:rsidRDefault="000F6F1D" w:rsidP="00853AE7">
      <w:pPr>
        <w:pStyle w:val="felsorols-jelekkel"/>
      </w:pPr>
      <w:r w:rsidRPr="00741A1E">
        <w:t xml:space="preserve">In the case of several publications stating the same fact: a description of the fact, followed by a reference to the authors of the publications cited and the years of publication in brackets, with the different references separated by semicolons. E.g.: </w:t>
      </w:r>
      <w:r w:rsidRPr="00741A1E">
        <w:lastRenderedPageBreak/>
        <w:t>Several authors found that Ca in the serum of cows was reduced by oestrogen treatment (BRÜGEMANN et al., 1953; TANGL, 1956).</w:t>
      </w:r>
    </w:p>
    <w:p w14:paraId="2CE11F26" w14:textId="77777777" w:rsidR="000F6F1D" w:rsidRPr="00741A1E" w:rsidRDefault="000F6F1D" w:rsidP="00853AE7">
      <w:pPr>
        <w:pStyle w:val="felsorols-jelekkel"/>
      </w:pPr>
      <w:r w:rsidRPr="00741A1E">
        <w:t xml:space="preserve">Reference to several works by the same author published in the same year: name of the author, with the year numbers "a", "b", "c", etc. E.g.: TANGL (1956 a ,1956 b) found a significant decrease in Ca in cow serum. Similar results were obtained earlier by other researchers (BRÜGEMANN et al.,1953 </w:t>
      </w:r>
      <w:proofErr w:type="gramStart"/>
      <w:r w:rsidRPr="00741A1E">
        <w:t>a ,</w:t>
      </w:r>
      <w:proofErr w:type="gramEnd"/>
      <w:r w:rsidRPr="00741A1E">
        <w:t xml:space="preserve"> 1953 b).</w:t>
      </w:r>
    </w:p>
    <w:p w14:paraId="5374AD99" w14:textId="49A463AC" w:rsidR="000F6F1D" w:rsidRPr="00741A1E" w:rsidRDefault="000F6F1D" w:rsidP="00853AE7">
      <w:pPr>
        <w:pStyle w:val="felsorols-jelekkel"/>
      </w:pPr>
      <w:r w:rsidRPr="00741A1E">
        <w:t>Reference to a database or document available on the Internet: URL and the number of the Internet reference within the article in the top index: 1,2,</w:t>
      </w:r>
      <w:proofErr w:type="gramStart"/>
      <w:r w:rsidRPr="00741A1E">
        <w:t>3,4,...</w:t>
      </w:r>
      <w:proofErr w:type="gramEnd"/>
      <w:r w:rsidRPr="00741A1E">
        <w:t>.stb.</w:t>
      </w:r>
    </w:p>
    <w:p w14:paraId="3E34BAA5" w14:textId="77777777" w:rsidR="000F6F1D" w:rsidRPr="00741A1E" w:rsidRDefault="000F6F1D" w:rsidP="000F6F1D">
      <w:pPr>
        <w:pStyle w:val="felsorols-jelekkel"/>
        <w:numPr>
          <w:ilvl w:val="0"/>
          <w:numId w:val="0"/>
        </w:numPr>
        <w:ind w:left="992"/>
      </w:pPr>
    </w:p>
    <w:p w14:paraId="5B100134" w14:textId="77777777" w:rsidR="000F6F1D" w:rsidRPr="00741A1E" w:rsidRDefault="000F6F1D" w:rsidP="003C6D1B">
      <w:pPr>
        <w:pStyle w:val="Normlszveg"/>
        <w:rPr>
          <w:lang w:val="en-US"/>
        </w:rPr>
      </w:pPr>
    </w:p>
    <w:p w14:paraId="5A532566" w14:textId="77777777" w:rsidR="00853AE7" w:rsidRPr="00741A1E" w:rsidRDefault="00853AE7" w:rsidP="003C6D1B">
      <w:pPr>
        <w:pStyle w:val="Normlszveg"/>
        <w:rPr>
          <w:lang w:val="en-US"/>
        </w:rPr>
      </w:pPr>
    </w:p>
    <w:p w14:paraId="09DE8BF0" w14:textId="77777777" w:rsidR="00853AE7" w:rsidRPr="00741A1E" w:rsidRDefault="00853AE7" w:rsidP="003C6D1B">
      <w:pPr>
        <w:pStyle w:val="Normlszveg"/>
        <w:rPr>
          <w:lang w:val="en-US"/>
        </w:rPr>
      </w:pPr>
    </w:p>
    <w:p w14:paraId="124D5112" w14:textId="77777777" w:rsidR="00853AE7" w:rsidRPr="00741A1E" w:rsidRDefault="00853AE7" w:rsidP="003C6D1B">
      <w:pPr>
        <w:pStyle w:val="Normlszveg"/>
        <w:rPr>
          <w:lang w:val="en-US"/>
        </w:rPr>
        <w:sectPr w:rsidR="00853AE7" w:rsidRPr="00741A1E" w:rsidSect="00254B8D">
          <w:pgSz w:w="11906" w:h="16838"/>
          <w:pgMar w:top="1417" w:right="1417" w:bottom="1417" w:left="1417" w:header="708" w:footer="708" w:gutter="0"/>
          <w:cols w:space="708"/>
          <w:docGrid w:linePitch="360"/>
        </w:sectPr>
      </w:pPr>
    </w:p>
    <w:p w14:paraId="12BF0C73" w14:textId="66668B8E" w:rsidR="00853AE7" w:rsidRPr="00741A1E" w:rsidRDefault="00853AE7" w:rsidP="0027597D">
      <w:pPr>
        <w:pStyle w:val="Fejezetcm"/>
        <w:rPr>
          <w:lang w:val="en-US"/>
        </w:rPr>
      </w:pPr>
      <w:bookmarkStart w:id="27" w:name="_Toc165310466"/>
      <w:bookmarkStart w:id="28" w:name="_Toc165310763"/>
      <w:bookmarkStart w:id="29" w:name="_Toc165311101"/>
      <w:bookmarkStart w:id="30" w:name="_Toc165372551"/>
      <w:bookmarkStart w:id="31" w:name="_Toc209164361"/>
      <w:r w:rsidRPr="00741A1E">
        <w:rPr>
          <w:lang w:val="en-US" w:eastAsia="zh-CN"/>
        </w:rPr>
        <w:lastRenderedPageBreak/>
        <w:t>3.</w:t>
      </w:r>
      <w:bookmarkEnd w:id="27"/>
      <w:bookmarkEnd w:id="28"/>
      <w:bookmarkEnd w:id="29"/>
      <w:bookmarkEnd w:id="30"/>
      <w:r w:rsidR="003C6D1B" w:rsidRPr="00741A1E">
        <w:rPr>
          <w:lang w:val="en-US"/>
        </w:rPr>
        <w:t xml:space="preserve"> Material and Method</w:t>
      </w:r>
      <w:bookmarkEnd w:id="31"/>
    </w:p>
    <w:p w14:paraId="464D500C" w14:textId="20D0EBC6" w:rsidR="00853AE7" w:rsidRPr="00741A1E" w:rsidRDefault="00853AE7" w:rsidP="003C6D1B">
      <w:pPr>
        <w:pStyle w:val="Normlszveg"/>
        <w:rPr>
          <w:lang w:val="en-US"/>
        </w:rPr>
      </w:pPr>
      <w:r w:rsidRPr="00741A1E">
        <w:rPr>
          <w:lang w:val="en-US"/>
        </w:rPr>
        <w:t xml:space="preserve">The title of the </w:t>
      </w:r>
      <w:r w:rsidR="006D28A2" w:rsidRPr="00741A1E">
        <w:rPr>
          <w:lang w:val="en-US"/>
        </w:rPr>
        <w:t xml:space="preserve">chapter/subchapter </w:t>
      </w:r>
      <w:r w:rsidRPr="00741A1E">
        <w:rPr>
          <w:lang w:val="en-US"/>
        </w:rPr>
        <w:t>is determined by the nature of the topic.</w:t>
      </w:r>
    </w:p>
    <w:p w14:paraId="1F04C603" w14:textId="77777777" w:rsidR="00853AE7" w:rsidRPr="00741A1E" w:rsidRDefault="00853AE7" w:rsidP="003C6D1B">
      <w:pPr>
        <w:pStyle w:val="Normlszveg"/>
        <w:rPr>
          <w:lang w:val="en-US"/>
        </w:rPr>
      </w:pPr>
    </w:p>
    <w:p w14:paraId="30A03DBF" w14:textId="0F5FEED0" w:rsidR="006444BD" w:rsidRPr="00741A1E" w:rsidRDefault="006444BD" w:rsidP="006444BD">
      <w:pPr>
        <w:rPr>
          <w:szCs w:val="24"/>
          <w:lang w:val="en-US"/>
        </w:rPr>
      </w:pPr>
      <w:r w:rsidRPr="00741A1E">
        <w:rPr>
          <w:szCs w:val="24"/>
          <w:lang w:val="en-US"/>
        </w:rPr>
        <w:t>The longest section in terms of the proportion of own studies! This section contains a description of the student's own investigations, observations and measurements (data collection), based on the source material; an evaluation of the results and data obtained, and the conclusions and recommendations drawn from them.</w:t>
      </w:r>
    </w:p>
    <w:p w14:paraId="61B6613E" w14:textId="6546E81B" w:rsidR="00B46BDB" w:rsidRPr="00741A1E" w:rsidRDefault="00B46BDB" w:rsidP="00B46BDB">
      <w:pPr>
        <w:rPr>
          <w:szCs w:val="24"/>
          <w:lang w:val="en-US"/>
        </w:rPr>
      </w:pPr>
      <w:r w:rsidRPr="00741A1E">
        <w:rPr>
          <w:szCs w:val="24"/>
          <w:lang w:val="en-US"/>
        </w:rPr>
        <w:t>In short, this sub-chapter answers the What? When? Where? How? questions. It describes the methods used by the student, the subject of the research, the sample explored, the tools used. It outlines the limits of validity of its findings.</w:t>
      </w:r>
    </w:p>
    <w:p w14:paraId="2CBD737F" w14:textId="77777777" w:rsidR="00B46BDB" w:rsidRPr="00741A1E" w:rsidRDefault="00B46BDB" w:rsidP="00B46BDB">
      <w:pPr>
        <w:rPr>
          <w:szCs w:val="24"/>
          <w:lang w:val="en-US"/>
        </w:rPr>
      </w:pPr>
      <w:r w:rsidRPr="00741A1E">
        <w:rPr>
          <w:szCs w:val="24"/>
          <w:lang w:val="en-US"/>
        </w:rPr>
        <w:t>Include a presentation of the concepts, theories and analytical models related to the topic of the thesis, a more concrete and detailed explanation of the hypothesis, and possibly a justification - derived from the theoretical (literature) background! The description of the methodology used to collect the data and their evaluation, the statistical tests, should also be included in this chapter.</w:t>
      </w:r>
    </w:p>
    <w:p w14:paraId="678BBD61" w14:textId="77777777" w:rsidR="00853AE7" w:rsidRPr="00741A1E" w:rsidRDefault="00853AE7" w:rsidP="003C6D1B">
      <w:pPr>
        <w:rPr>
          <w:lang w:val="en-US"/>
        </w:rPr>
      </w:pPr>
      <w:r w:rsidRPr="00741A1E">
        <w:rPr>
          <w:lang w:val="en-US"/>
        </w:rPr>
        <w:t>Description of the materials and treatments used (arrangement, number of replicates, sampling method, etc.). For economics topics, a description of the characteristics of the economy or sector under study, its labour force and assets, production structure and standards. A precise description of the methods of investigation, with reference to the literature in the case of known methods.</w:t>
      </w:r>
    </w:p>
    <w:p w14:paraId="76ED1644" w14:textId="77777777" w:rsidR="00853AE7" w:rsidRPr="00741A1E" w:rsidRDefault="00853AE7" w:rsidP="003C6D1B">
      <w:pPr>
        <w:pStyle w:val="Normlszveg"/>
        <w:rPr>
          <w:lang w:val="en-US"/>
        </w:rPr>
      </w:pPr>
    </w:p>
    <w:p w14:paraId="007C1B5A" w14:textId="1CDAD888" w:rsidR="00853AE7" w:rsidRPr="00741A1E" w:rsidRDefault="00853AE7" w:rsidP="003C6D1B">
      <w:pPr>
        <w:pStyle w:val="Cmsor2"/>
        <w:rPr>
          <w:lang w:val="en-US"/>
        </w:rPr>
      </w:pPr>
      <w:bookmarkStart w:id="32" w:name="_Toc165310468"/>
      <w:bookmarkStart w:id="33" w:name="_Toc165310765"/>
      <w:bookmarkStart w:id="34" w:name="_Toc165311103"/>
      <w:bookmarkStart w:id="35" w:name="_Toc165372553"/>
      <w:bookmarkStart w:id="36" w:name="_Toc209164362"/>
      <w:r w:rsidRPr="00741A1E">
        <w:rPr>
          <w:lang w:val="en-US"/>
        </w:rPr>
        <w:t>3.1. The</w:t>
      </w:r>
      <w:bookmarkEnd w:id="32"/>
      <w:bookmarkEnd w:id="33"/>
      <w:bookmarkEnd w:id="34"/>
      <w:bookmarkEnd w:id="35"/>
      <w:r w:rsidR="003C112C" w:rsidRPr="00741A1E">
        <w:rPr>
          <w:lang w:val="en-US"/>
        </w:rPr>
        <w:t xml:space="preserve"> nodes</w:t>
      </w:r>
      <w:bookmarkEnd w:id="36"/>
    </w:p>
    <w:p w14:paraId="15ACE591" w14:textId="77777777" w:rsidR="003C112C" w:rsidRPr="00741A1E" w:rsidRDefault="003C112C" w:rsidP="003C112C">
      <w:pPr>
        <w:rPr>
          <w:lang w:val="en-US"/>
        </w:rPr>
      </w:pPr>
    </w:p>
    <w:p w14:paraId="19433B20" w14:textId="77777777" w:rsidR="003C112C" w:rsidRPr="00741A1E" w:rsidRDefault="003C112C" w:rsidP="003C112C">
      <w:pPr>
        <w:rPr>
          <w:lang w:val="en-US"/>
        </w:rPr>
      </w:pPr>
    </w:p>
    <w:p w14:paraId="082DBB25" w14:textId="12B18F6F" w:rsidR="003C112C" w:rsidRPr="00741A1E" w:rsidRDefault="003C112C" w:rsidP="003C6D1B">
      <w:pPr>
        <w:pStyle w:val="Cmsor2"/>
        <w:rPr>
          <w:lang w:val="en-US"/>
        </w:rPr>
      </w:pPr>
      <w:bookmarkStart w:id="37" w:name="_Toc209164363"/>
      <w:r w:rsidRPr="00741A1E">
        <w:rPr>
          <w:lang w:val="en-US"/>
        </w:rPr>
        <w:t>3.2. Tools</w:t>
      </w:r>
      <w:bookmarkEnd w:id="37"/>
    </w:p>
    <w:p w14:paraId="16E5D3CF" w14:textId="77777777" w:rsidR="003C112C" w:rsidRPr="00741A1E" w:rsidRDefault="003C112C" w:rsidP="003C112C">
      <w:pPr>
        <w:rPr>
          <w:lang w:val="en-US"/>
        </w:rPr>
      </w:pPr>
    </w:p>
    <w:p w14:paraId="0C641815" w14:textId="77777777" w:rsidR="003C112C" w:rsidRPr="00741A1E" w:rsidRDefault="003C112C" w:rsidP="003C112C">
      <w:pPr>
        <w:rPr>
          <w:lang w:val="en-US"/>
        </w:rPr>
      </w:pPr>
    </w:p>
    <w:p w14:paraId="532F20C8" w14:textId="40D84760" w:rsidR="003C112C" w:rsidRPr="00741A1E" w:rsidRDefault="003C112C" w:rsidP="003C6D1B">
      <w:pPr>
        <w:pStyle w:val="Cmsor2"/>
        <w:rPr>
          <w:lang w:val="en-US"/>
        </w:rPr>
      </w:pPr>
      <w:bookmarkStart w:id="38" w:name="_Toc209164364"/>
      <w:r w:rsidRPr="00741A1E">
        <w:rPr>
          <w:lang w:val="en-US"/>
        </w:rPr>
        <w:lastRenderedPageBreak/>
        <w:t>3.3. Methods</w:t>
      </w:r>
      <w:bookmarkEnd w:id="38"/>
    </w:p>
    <w:p w14:paraId="34320DDC" w14:textId="77777777" w:rsidR="00853AE7" w:rsidRPr="00741A1E" w:rsidRDefault="00853AE7" w:rsidP="003C6D1B">
      <w:pPr>
        <w:pStyle w:val="Normlszveg"/>
        <w:rPr>
          <w:lang w:val="en-US"/>
        </w:rPr>
      </w:pPr>
    </w:p>
    <w:p w14:paraId="3666BE0F" w14:textId="77777777" w:rsidR="003C112C" w:rsidRPr="00741A1E" w:rsidRDefault="003C112C" w:rsidP="003C6D1B">
      <w:pPr>
        <w:pStyle w:val="Normlszveg"/>
        <w:rPr>
          <w:lang w:val="en-US"/>
        </w:rPr>
      </w:pPr>
    </w:p>
    <w:p w14:paraId="74BB03D3" w14:textId="4437149A" w:rsidR="00853AE7" w:rsidRPr="00741A1E" w:rsidRDefault="003C112C" w:rsidP="003C6D1B">
      <w:pPr>
        <w:pStyle w:val="Cmsor2"/>
        <w:rPr>
          <w:lang w:val="en-US"/>
        </w:rPr>
      </w:pPr>
      <w:bookmarkStart w:id="39" w:name="_Toc209164365"/>
      <w:r w:rsidRPr="00741A1E">
        <w:rPr>
          <w:lang w:val="en-US"/>
        </w:rPr>
        <w:t>3.</w:t>
      </w:r>
      <w:r w:rsidR="003C6D1B" w:rsidRPr="00741A1E">
        <w:rPr>
          <w:lang w:val="en-US"/>
        </w:rPr>
        <w:t xml:space="preserve">4. </w:t>
      </w:r>
      <w:r w:rsidR="004C6901" w:rsidRPr="00741A1E">
        <w:rPr>
          <w:lang w:val="en-US"/>
        </w:rPr>
        <w:t>Evaluation of test data</w:t>
      </w:r>
      <w:bookmarkEnd w:id="39"/>
    </w:p>
    <w:p w14:paraId="5ECB50B4" w14:textId="77777777" w:rsidR="004C6901" w:rsidRPr="00741A1E" w:rsidRDefault="004C6901" w:rsidP="004C6901">
      <w:pPr>
        <w:rPr>
          <w:lang w:val="en-US"/>
        </w:rPr>
      </w:pPr>
    </w:p>
    <w:p w14:paraId="178B9F8E" w14:textId="1E5C22CE" w:rsidR="003C112C" w:rsidRPr="00741A1E" w:rsidRDefault="004C6901" w:rsidP="004C6901">
      <w:pPr>
        <w:pStyle w:val="Cmsor3"/>
        <w:rPr>
          <w:lang w:val="en-US"/>
        </w:rPr>
      </w:pPr>
      <w:bookmarkStart w:id="40" w:name="_Toc209164366"/>
      <w:r w:rsidRPr="00741A1E">
        <w:rPr>
          <w:lang w:val="en-US"/>
        </w:rPr>
        <w:t>3.</w:t>
      </w:r>
      <w:r w:rsidR="003C6D1B" w:rsidRPr="00741A1E">
        <w:rPr>
          <w:lang w:val="en-US"/>
        </w:rPr>
        <w:t>4</w:t>
      </w:r>
      <w:r w:rsidRPr="00741A1E">
        <w:rPr>
          <w:lang w:val="en-US"/>
        </w:rPr>
        <w:t>.1. Statistical and representational methods used</w:t>
      </w:r>
      <w:bookmarkEnd w:id="40"/>
    </w:p>
    <w:p w14:paraId="2EBA23FB" w14:textId="77777777" w:rsidR="004C6901" w:rsidRPr="00741A1E" w:rsidRDefault="004C6901" w:rsidP="004C6901">
      <w:pPr>
        <w:rPr>
          <w:lang w:val="en-US"/>
        </w:rPr>
      </w:pPr>
    </w:p>
    <w:p w14:paraId="30408DED" w14:textId="77777777" w:rsidR="004C6901" w:rsidRPr="00741A1E" w:rsidRDefault="004C6901" w:rsidP="004C6901">
      <w:pPr>
        <w:rPr>
          <w:lang w:val="en-US"/>
        </w:rPr>
      </w:pPr>
    </w:p>
    <w:p w14:paraId="65361F6E" w14:textId="77777777" w:rsidR="004C6901" w:rsidRPr="00741A1E" w:rsidRDefault="004C6901" w:rsidP="004C6901">
      <w:pPr>
        <w:rPr>
          <w:lang w:val="en-US"/>
        </w:rPr>
      </w:pPr>
    </w:p>
    <w:p w14:paraId="5FE8A7ED" w14:textId="77777777" w:rsidR="00853AE7" w:rsidRPr="00741A1E" w:rsidRDefault="00853AE7" w:rsidP="003C6D1B">
      <w:pPr>
        <w:pStyle w:val="Normlszveg"/>
        <w:rPr>
          <w:lang w:val="en-US"/>
        </w:rPr>
      </w:pPr>
    </w:p>
    <w:p w14:paraId="41C3AB40" w14:textId="77777777" w:rsidR="00853AE7" w:rsidRPr="00741A1E" w:rsidRDefault="00853AE7" w:rsidP="003C6D1B">
      <w:pPr>
        <w:pStyle w:val="Normlszveg"/>
        <w:rPr>
          <w:lang w:val="en-US"/>
        </w:rPr>
        <w:sectPr w:rsidR="00853AE7" w:rsidRPr="00741A1E" w:rsidSect="00254B8D">
          <w:pgSz w:w="11906" w:h="16838"/>
          <w:pgMar w:top="1417" w:right="1417" w:bottom="1417" w:left="1417" w:header="708" w:footer="708" w:gutter="0"/>
          <w:cols w:space="708"/>
          <w:docGrid w:linePitch="360"/>
        </w:sectPr>
      </w:pPr>
    </w:p>
    <w:p w14:paraId="7614F590" w14:textId="77777777" w:rsidR="00853AE7" w:rsidRPr="00741A1E" w:rsidRDefault="00853AE7" w:rsidP="0027597D">
      <w:pPr>
        <w:pStyle w:val="Fejezetcm"/>
        <w:rPr>
          <w:lang w:val="en-US"/>
        </w:rPr>
      </w:pPr>
      <w:bookmarkStart w:id="41" w:name="_Toc165310469"/>
      <w:bookmarkStart w:id="42" w:name="_Toc165310766"/>
      <w:bookmarkStart w:id="43" w:name="_Toc165311104"/>
      <w:bookmarkStart w:id="44" w:name="_Toc165372554"/>
      <w:bookmarkStart w:id="45" w:name="_Toc209164367"/>
      <w:r w:rsidRPr="00741A1E">
        <w:rPr>
          <w:lang w:val="en-US"/>
        </w:rPr>
        <w:lastRenderedPageBreak/>
        <w:t>4. Test results and their evaluation</w:t>
      </w:r>
      <w:bookmarkEnd w:id="41"/>
      <w:bookmarkEnd w:id="42"/>
      <w:bookmarkEnd w:id="43"/>
      <w:bookmarkEnd w:id="44"/>
      <w:bookmarkEnd w:id="45"/>
    </w:p>
    <w:p w14:paraId="2229173D" w14:textId="77777777" w:rsidR="00B46BDB" w:rsidRPr="00741A1E" w:rsidRDefault="00B46BDB" w:rsidP="00B46BDB">
      <w:pPr>
        <w:rPr>
          <w:szCs w:val="24"/>
          <w:lang w:val="en-US"/>
        </w:rPr>
      </w:pPr>
      <w:r w:rsidRPr="00741A1E">
        <w:rPr>
          <w:szCs w:val="24"/>
          <w:lang w:val="en-US"/>
        </w:rPr>
        <w:t>Systematic, systematic analysis - a factual chapter of the essay, presented in a factual style, containing objective, factual findings supported by data, which includes findings, supported by argumentation and illustrated by examples.</w:t>
      </w:r>
    </w:p>
    <w:p w14:paraId="1D6D3975" w14:textId="174B2F1B" w:rsidR="00B46BDB" w:rsidRPr="00741A1E" w:rsidRDefault="00B46BDB" w:rsidP="00B46BDB">
      <w:pPr>
        <w:rPr>
          <w:szCs w:val="24"/>
          <w:lang w:val="en-US"/>
        </w:rPr>
      </w:pPr>
      <w:r w:rsidRPr="00741A1E">
        <w:rPr>
          <w:szCs w:val="24"/>
          <w:lang w:val="en-US"/>
        </w:rPr>
        <w:t>The results should be presented in a table or diagram. All tables and diagrams should be numbered and titled, and numbered consecutively (the numbering need not be repeated from chapter to chapter). The requirements for figures and tables are set out in Chapter 4.2.</w:t>
      </w:r>
    </w:p>
    <w:p w14:paraId="0241FD1F" w14:textId="77777777" w:rsidR="00B46BDB" w:rsidRPr="00741A1E" w:rsidRDefault="00B46BDB" w:rsidP="00B46BDB">
      <w:pPr>
        <w:rPr>
          <w:szCs w:val="24"/>
          <w:lang w:val="en-US"/>
        </w:rPr>
      </w:pPr>
      <w:r w:rsidRPr="00741A1E">
        <w:rPr>
          <w:szCs w:val="24"/>
          <w:lang w:val="en-US"/>
        </w:rPr>
        <w:t>The results presented in tables and figures are also briefly evaluated and analysed in text. It is important that the student compares his/her own results with those of others, preferably with those presented in the literature chapter (discussion, debate).</w:t>
      </w:r>
    </w:p>
    <w:p w14:paraId="4EC3A8CB" w14:textId="77777777" w:rsidR="00853AE7" w:rsidRPr="00741A1E" w:rsidRDefault="00853AE7" w:rsidP="003C6D1B">
      <w:pPr>
        <w:pStyle w:val="Normlszveg"/>
        <w:rPr>
          <w:lang w:val="en-US"/>
        </w:rPr>
      </w:pPr>
    </w:p>
    <w:p w14:paraId="432F6304" w14:textId="77777777" w:rsidR="00853AE7" w:rsidRPr="00741A1E" w:rsidRDefault="00853AE7" w:rsidP="003C6D1B">
      <w:pPr>
        <w:pStyle w:val="Cmsor2"/>
        <w:rPr>
          <w:lang w:val="en-US"/>
        </w:rPr>
      </w:pPr>
      <w:bookmarkStart w:id="46" w:name="_Toc165310470"/>
      <w:bookmarkStart w:id="47" w:name="_Toc165310767"/>
      <w:bookmarkStart w:id="48" w:name="_Toc165311105"/>
      <w:bookmarkStart w:id="49" w:name="_Toc165372555"/>
      <w:bookmarkStart w:id="50" w:name="_Toc209164368"/>
      <w:r w:rsidRPr="00741A1E">
        <w:rPr>
          <w:lang w:val="en-US"/>
        </w:rPr>
        <w:t>Subsection 4.1.</w:t>
      </w:r>
      <w:bookmarkEnd w:id="46"/>
      <w:bookmarkEnd w:id="47"/>
      <w:bookmarkEnd w:id="48"/>
      <w:bookmarkEnd w:id="49"/>
      <w:bookmarkEnd w:id="50"/>
    </w:p>
    <w:p w14:paraId="0BF6602E" w14:textId="77777777" w:rsidR="00853AE7" w:rsidRPr="00741A1E" w:rsidRDefault="00853AE7" w:rsidP="004C6901">
      <w:pPr>
        <w:pStyle w:val="Cmsor3"/>
        <w:rPr>
          <w:lang w:val="en-US"/>
        </w:rPr>
      </w:pPr>
      <w:bookmarkStart w:id="51" w:name="_Toc165310471"/>
      <w:bookmarkStart w:id="52" w:name="_Toc165310768"/>
      <w:bookmarkStart w:id="53" w:name="_Toc165311106"/>
      <w:bookmarkStart w:id="54" w:name="_Toc165372556"/>
      <w:bookmarkStart w:id="55" w:name="_Toc209164369"/>
      <w:r w:rsidRPr="00741A1E">
        <w:rPr>
          <w:lang w:val="en-US"/>
        </w:rPr>
        <w:t>4.1.1. Subsection</w:t>
      </w:r>
      <w:bookmarkEnd w:id="51"/>
      <w:bookmarkEnd w:id="52"/>
      <w:bookmarkEnd w:id="53"/>
      <w:bookmarkEnd w:id="54"/>
      <w:bookmarkEnd w:id="55"/>
    </w:p>
    <w:p w14:paraId="05D48261" w14:textId="77777777" w:rsidR="00853AE7" w:rsidRPr="00741A1E" w:rsidRDefault="00853AE7" w:rsidP="003C6D1B">
      <w:pPr>
        <w:pStyle w:val="Normlszveg"/>
        <w:rPr>
          <w:lang w:val="en-US"/>
        </w:rPr>
      </w:pPr>
      <w:r w:rsidRPr="00741A1E">
        <w:rPr>
          <w:lang w:val="en-US"/>
        </w:rPr>
        <w:t>The listings with listmarks look like this:</w:t>
      </w:r>
    </w:p>
    <w:p w14:paraId="449A8985" w14:textId="77777777" w:rsidR="00853AE7" w:rsidRPr="00741A1E" w:rsidRDefault="00853AE7" w:rsidP="00853AE7">
      <w:pPr>
        <w:pStyle w:val="felsorols-jelekkel"/>
        <w:spacing w:before="60"/>
      </w:pPr>
      <w:r w:rsidRPr="00741A1E">
        <w:t>First;</w:t>
      </w:r>
    </w:p>
    <w:p w14:paraId="779A9BB0" w14:textId="77777777" w:rsidR="00853AE7" w:rsidRPr="00741A1E" w:rsidRDefault="00853AE7" w:rsidP="00853AE7">
      <w:pPr>
        <w:pStyle w:val="felsorols-jelekkel"/>
      </w:pPr>
      <w:r w:rsidRPr="00741A1E">
        <w:t>Second;</w:t>
      </w:r>
    </w:p>
    <w:p w14:paraId="0153B01E" w14:textId="77777777" w:rsidR="00853AE7" w:rsidRPr="00741A1E" w:rsidRDefault="00853AE7" w:rsidP="00853AE7">
      <w:pPr>
        <w:pStyle w:val="felsorols-jelekkel"/>
        <w:spacing w:after="60"/>
      </w:pPr>
      <w:r w:rsidRPr="00741A1E">
        <w:t>Third bullet point.</w:t>
      </w:r>
    </w:p>
    <w:p w14:paraId="02982813" w14:textId="77777777" w:rsidR="00853AE7" w:rsidRPr="00741A1E" w:rsidRDefault="00853AE7" w:rsidP="003C6D1B">
      <w:pPr>
        <w:pStyle w:val="Normlszveg"/>
        <w:rPr>
          <w:lang w:val="en-US"/>
        </w:rPr>
      </w:pPr>
    </w:p>
    <w:p w14:paraId="224604B9" w14:textId="77777777" w:rsidR="00853AE7" w:rsidRPr="00741A1E" w:rsidRDefault="00853AE7" w:rsidP="003C6D1B">
      <w:pPr>
        <w:pStyle w:val="Normlszveg"/>
        <w:rPr>
          <w:lang w:val="en-US"/>
        </w:rPr>
      </w:pPr>
      <w:r w:rsidRPr="00741A1E">
        <w:rPr>
          <w:lang w:val="en-US"/>
        </w:rPr>
        <w:t>Numbered lists can be added as follows:</w:t>
      </w:r>
    </w:p>
    <w:p w14:paraId="732FE570" w14:textId="77777777" w:rsidR="00853AE7" w:rsidRPr="00741A1E" w:rsidRDefault="00853AE7" w:rsidP="00853AE7">
      <w:pPr>
        <w:pStyle w:val="felsorols-szmokkal"/>
      </w:pPr>
      <w:r w:rsidRPr="00741A1E">
        <w:t>First item;</w:t>
      </w:r>
    </w:p>
    <w:p w14:paraId="0F81DC09" w14:textId="77777777" w:rsidR="00853AE7" w:rsidRPr="00741A1E" w:rsidRDefault="00853AE7" w:rsidP="00853AE7">
      <w:pPr>
        <w:pStyle w:val="felsorols-szmokkal"/>
      </w:pPr>
      <w:r w:rsidRPr="00741A1E">
        <w:t>Second item;</w:t>
      </w:r>
    </w:p>
    <w:p w14:paraId="03E2F527" w14:textId="77777777" w:rsidR="00853AE7" w:rsidRPr="00741A1E" w:rsidRDefault="00853AE7" w:rsidP="00853AE7">
      <w:pPr>
        <w:pStyle w:val="felsorols-szmokkal"/>
        <w:spacing w:after="60"/>
      </w:pPr>
      <w:r w:rsidRPr="00741A1E">
        <w:t>Third item.</w:t>
      </w:r>
    </w:p>
    <w:p w14:paraId="34E38F44" w14:textId="77777777" w:rsidR="00853AE7" w:rsidRPr="00741A1E" w:rsidRDefault="00853AE7" w:rsidP="003C6D1B">
      <w:pPr>
        <w:pStyle w:val="Normlszveg"/>
        <w:rPr>
          <w:lang w:val="en-US"/>
        </w:rPr>
      </w:pPr>
    </w:p>
    <w:p w14:paraId="18FC0317" w14:textId="77777777" w:rsidR="00853AE7" w:rsidRPr="00741A1E" w:rsidRDefault="00853AE7" w:rsidP="003C6D1B">
      <w:pPr>
        <w:pStyle w:val="Normlszveg"/>
        <w:rPr>
          <w:lang w:val="en-US"/>
        </w:rPr>
      </w:pPr>
      <w:r w:rsidRPr="00741A1E">
        <w:rPr>
          <w:lang w:val="en-US"/>
        </w:rPr>
        <w:t>The text continues here.</w:t>
      </w:r>
    </w:p>
    <w:p w14:paraId="19181467" w14:textId="77777777" w:rsidR="00853AE7" w:rsidRPr="00741A1E" w:rsidRDefault="00853AE7" w:rsidP="003C6D1B">
      <w:pPr>
        <w:pStyle w:val="Normlszveg"/>
        <w:rPr>
          <w:lang w:val="en-US"/>
        </w:rPr>
      </w:pPr>
    </w:p>
    <w:p w14:paraId="07AC360A" w14:textId="77777777" w:rsidR="00853AE7" w:rsidRPr="00741A1E" w:rsidRDefault="00853AE7" w:rsidP="003C6D1B">
      <w:pPr>
        <w:pStyle w:val="Normlszveg"/>
        <w:rPr>
          <w:lang w:val="en-US"/>
        </w:rPr>
      </w:pPr>
    </w:p>
    <w:p w14:paraId="170F459A" w14:textId="77777777" w:rsidR="00853AE7" w:rsidRPr="00741A1E" w:rsidRDefault="00853AE7" w:rsidP="003C6D1B">
      <w:pPr>
        <w:pStyle w:val="Cmsor2"/>
        <w:rPr>
          <w:lang w:val="en-US"/>
        </w:rPr>
      </w:pPr>
      <w:bookmarkStart w:id="56" w:name="_Toc165310472"/>
      <w:bookmarkStart w:id="57" w:name="_Toc165310769"/>
      <w:bookmarkStart w:id="58" w:name="_Toc165311107"/>
      <w:bookmarkStart w:id="59" w:name="_Toc165372557"/>
      <w:bookmarkStart w:id="60" w:name="_Toc209164370"/>
      <w:r w:rsidRPr="00741A1E">
        <w:rPr>
          <w:lang w:val="en-US"/>
        </w:rPr>
        <w:lastRenderedPageBreak/>
        <w:t>4.2. Tables, charts and schemes</w:t>
      </w:r>
      <w:bookmarkEnd w:id="56"/>
      <w:bookmarkEnd w:id="57"/>
      <w:bookmarkEnd w:id="58"/>
      <w:bookmarkEnd w:id="59"/>
      <w:bookmarkEnd w:id="60"/>
    </w:p>
    <w:p w14:paraId="3FEDD9EC" w14:textId="77777777" w:rsidR="00853AE7" w:rsidRPr="00741A1E" w:rsidRDefault="00853AE7" w:rsidP="003C6D1B">
      <w:pPr>
        <w:pStyle w:val="Normlszveg"/>
        <w:rPr>
          <w:lang w:val="en-US"/>
        </w:rPr>
      </w:pPr>
      <w:r w:rsidRPr="00741A1E">
        <w:rPr>
          <w:lang w:val="en-US"/>
        </w:rPr>
        <w:t>All figures and tables should be cited in the main text as Figure 1, Table 1, etc. Figures and tables should be placed in the main text after the first citation and close to it. The figure and table and their titles should be on the same page. If necessary, due to the size of the table, the page may be rotated (before and after "Arrange - Break - Next page").</w:t>
      </w:r>
    </w:p>
    <w:p w14:paraId="526F7B7C" w14:textId="08B12111" w:rsidR="00853AE7" w:rsidRPr="00741A1E" w:rsidRDefault="00853AE7" w:rsidP="003C6D1B">
      <w:pPr>
        <w:pStyle w:val="Normlszveg"/>
        <w:rPr>
          <w:lang w:val="en-US"/>
        </w:rPr>
      </w:pPr>
      <w:r w:rsidRPr="00741A1E">
        <w:rPr>
          <w:lang w:val="en-US"/>
        </w:rPr>
        <w:t>In the case of figures, the use of axis headings and symbol explanations is mandatory. Images may be placed in the essay with a picture or figure label. The source of the image must be given in all cases (also in the case of self-recording).</w:t>
      </w:r>
    </w:p>
    <w:p w14:paraId="19E119C4" w14:textId="77777777" w:rsidR="00853AE7" w:rsidRPr="00741A1E" w:rsidRDefault="00853AE7" w:rsidP="00853AE7">
      <w:pPr>
        <w:pStyle w:val="bra"/>
      </w:pPr>
      <w:r w:rsidRPr="00741A1E">
        <w:rPr>
          <w:rFonts w:ascii="Times New Roman" w:hAnsi="Times New Roman"/>
          <w:b/>
          <w:noProof/>
          <w:snapToGrid/>
          <w:lang w:eastAsia="hu-HU" w:bidi="ar-SA"/>
        </w:rPr>
        <w:drawing>
          <wp:inline distT="0" distB="0" distL="0" distR="0" wp14:anchorId="036EC946" wp14:editId="4C2C45B7">
            <wp:extent cx="4320000" cy="2739600"/>
            <wp:effectExtent l="0" t="0" r="4445" b="3810"/>
            <wp:docPr id="853979653" name="Kép 1" descr="A képen képernyőkép, diagram, kör, tervezés látható&#10;&#10;Automatikusan generált leírá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3979653" name="Kép 1" descr="A képen képernyőkép, diagram, kör, tervezés látható&#10;&#10;Automatikusan generált leírás"/>
                    <pic:cNvPicPr/>
                  </pic:nvPicPr>
                  <pic:blipFill>
                    <a:blip r:embed="rId15"/>
                    <a:stretch>
                      <a:fillRect/>
                    </a:stretch>
                  </pic:blipFill>
                  <pic:spPr>
                    <a:xfrm>
                      <a:off x="0" y="0"/>
                      <a:ext cx="4320000" cy="2739600"/>
                    </a:xfrm>
                    <a:prstGeom prst="rect">
                      <a:avLst/>
                    </a:prstGeom>
                  </pic:spPr>
                </pic:pic>
              </a:graphicData>
            </a:graphic>
          </wp:inline>
        </w:drawing>
      </w:r>
    </w:p>
    <w:p w14:paraId="6BA6463F" w14:textId="77777777" w:rsidR="00853AE7" w:rsidRPr="00741A1E" w:rsidRDefault="00853AE7" w:rsidP="00853AE7">
      <w:pPr>
        <w:pStyle w:val="lbjegyzet"/>
        <w:rPr>
          <w:rFonts w:cs="Times New Roman"/>
        </w:rPr>
      </w:pPr>
      <w:r w:rsidRPr="00741A1E">
        <w:t>*Figures may have a footer/explanatory text</w:t>
      </w:r>
      <w:r w:rsidRPr="00741A1E">
        <w:rPr>
          <w:rFonts w:cs="Times New Roman"/>
        </w:rPr>
        <w:t>.</w:t>
      </w:r>
    </w:p>
    <w:p w14:paraId="64E1DB1E" w14:textId="77777777" w:rsidR="00853AE7" w:rsidRPr="00741A1E" w:rsidRDefault="00853AE7" w:rsidP="00853AE7">
      <w:pPr>
        <w:pStyle w:val="brafelirat"/>
      </w:pPr>
      <w:r w:rsidRPr="00741A1E">
        <w:rPr>
          <w:b/>
          <w:bCs/>
        </w:rPr>
        <w:t xml:space="preserve">Figure 1: </w:t>
      </w:r>
      <w:r w:rsidRPr="00741A1E">
        <w:t xml:space="preserve">This is a figure. </w:t>
      </w:r>
    </w:p>
    <w:p w14:paraId="479FEE08" w14:textId="77777777" w:rsidR="00853AE7" w:rsidRPr="00741A1E" w:rsidRDefault="00853AE7" w:rsidP="003C6D1B">
      <w:pPr>
        <w:pStyle w:val="Normlszveg"/>
        <w:rPr>
          <w:lang w:val="en-US"/>
        </w:rPr>
      </w:pPr>
      <w:r w:rsidRPr="00741A1E">
        <w:rPr>
          <w:lang w:val="en-US"/>
        </w:rPr>
        <w:t>Figures should also aim for a uniform appearance (size, use of colours).</w:t>
      </w:r>
    </w:p>
    <w:p w14:paraId="5D7B8478" w14:textId="77777777" w:rsidR="00853AE7" w:rsidRPr="00741A1E" w:rsidRDefault="00853AE7" w:rsidP="00853AE7">
      <w:pPr>
        <w:pStyle w:val="tblzatfelirata"/>
        <w:numPr>
          <w:ilvl w:val="0"/>
          <w:numId w:val="6"/>
        </w:numPr>
        <w:rPr>
          <w:rFonts w:cs="Times New Roman"/>
        </w:rPr>
      </w:pPr>
      <w:r w:rsidRPr="00741A1E">
        <w:rPr>
          <w:rFonts w:cs="Times New Roman"/>
          <w:b/>
        </w:rPr>
        <w:t xml:space="preserve">Table 1: </w:t>
      </w:r>
      <w:r w:rsidRPr="00741A1E">
        <w:t xml:space="preserve">This is a table. </w:t>
      </w:r>
    </w:p>
    <w:tbl>
      <w:tblPr>
        <w:tblW w:w="7857" w:type="dxa"/>
        <w:tblInd w:w="709" w:type="dxa"/>
        <w:tblBorders>
          <w:top w:val="single" w:sz="8" w:space="0" w:color="auto"/>
          <w:bottom w:val="single" w:sz="8" w:space="0" w:color="auto"/>
        </w:tblBorders>
        <w:tblLayout w:type="fixed"/>
        <w:tblCellMar>
          <w:left w:w="0" w:type="dxa"/>
          <w:right w:w="0" w:type="dxa"/>
        </w:tblCellMar>
        <w:tblLook w:val="04A0" w:firstRow="1" w:lastRow="0" w:firstColumn="1" w:lastColumn="0" w:noHBand="0" w:noVBand="1"/>
      </w:tblPr>
      <w:tblGrid>
        <w:gridCol w:w="2619"/>
        <w:gridCol w:w="2619"/>
        <w:gridCol w:w="2619"/>
      </w:tblGrid>
      <w:tr w:rsidR="00853AE7" w:rsidRPr="00741A1E" w14:paraId="5B983F1E" w14:textId="77777777" w:rsidTr="00A55F6C">
        <w:tc>
          <w:tcPr>
            <w:tcW w:w="2619" w:type="dxa"/>
            <w:tcBorders>
              <w:bottom w:val="single" w:sz="4" w:space="0" w:color="auto"/>
            </w:tcBorders>
            <w:vAlign w:val="center"/>
          </w:tcPr>
          <w:p w14:paraId="6695C815" w14:textId="77777777" w:rsidR="00853AE7" w:rsidRPr="00741A1E" w:rsidRDefault="00853AE7" w:rsidP="00A55F6C">
            <w:pPr>
              <w:pStyle w:val="tblzat"/>
              <w:numPr>
                <w:ilvl w:val="0"/>
                <w:numId w:val="7"/>
              </w:numPr>
              <w:spacing w:line="360" w:lineRule="auto"/>
              <w:rPr>
                <w:b/>
                <w:snapToGrid/>
              </w:rPr>
            </w:pPr>
            <w:r w:rsidRPr="00741A1E">
              <w:rPr>
                <w:b/>
                <w:snapToGrid/>
              </w:rPr>
              <w:t>Address</w:t>
            </w:r>
          </w:p>
        </w:tc>
        <w:tc>
          <w:tcPr>
            <w:tcW w:w="2619" w:type="dxa"/>
            <w:tcBorders>
              <w:bottom w:val="single" w:sz="4" w:space="0" w:color="auto"/>
            </w:tcBorders>
            <w:vAlign w:val="center"/>
          </w:tcPr>
          <w:p w14:paraId="1B29BB54" w14:textId="77777777" w:rsidR="00853AE7" w:rsidRPr="00741A1E" w:rsidRDefault="00853AE7" w:rsidP="00A55F6C">
            <w:pPr>
              <w:pStyle w:val="tblzat"/>
              <w:numPr>
                <w:ilvl w:val="0"/>
                <w:numId w:val="7"/>
              </w:numPr>
              <w:spacing w:line="360" w:lineRule="auto"/>
              <w:rPr>
                <w:b/>
                <w:snapToGrid/>
              </w:rPr>
            </w:pPr>
            <w:r w:rsidRPr="00741A1E">
              <w:rPr>
                <w:b/>
                <w:snapToGrid/>
              </w:rPr>
              <w:t>Address</w:t>
            </w:r>
          </w:p>
        </w:tc>
        <w:tc>
          <w:tcPr>
            <w:tcW w:w="2619" w:type="dxa"/>
            <w:tcBorders>
              <w:bottom w:val="single" w:sz="4" w:space="0" w:color="auto"/>
            </w:tcBorders>
            <w:vAlign w:val="center"/>
          </w:tcPr>
          <w:p w14:paraId="2B0435FF" w14:textId="77777777" w:rsidR="00853AE7" w:rsidRPr="00741A1E" w:rsidRDefault="00853AE7" w:rsidP="00A55F6C">
            <w:pPr>
              <w:pStyle w:val="tblzat"/>
              <w:numPr>
                <w:ilvl w:val="0"/>
                <w:numId w:val="7"/>
              </w:numPr>
              <w:spacing w:line="360" w:lineRule="auto"/>
              <w:rPr>
                <w:b/>
                <w:snapToGrid/>
              </w:rPr>
            </w:pPr>
            <w:r w:rsidRPr="00741A1E">
              <w:rPr>
                <w:b/>
                <w:snapToGrid/>
              </w:rPr>
              <w:t>Address</w:t>
            </w:r>
          </w:p>
        </w:tc>
      </w:tr>
      <w:tr w:rsidR="00853AE7" w:rsidRPr="00741A1E" w14:paraId="34C8CBE5" w14:textId="77777777" w:rsidTr="00A55F6C">
        <w:tc>
          <w:tcPr>
            <w:tcW w:w="2619" w:type="dxa"/>
            <w:vAlign w:val="center"/>
          </w:tcPr>
          <w:p w14:paraId="7ABA46AC" w14:textId="77777777" w:rsidR="00853AE7" w:rsidRPr="00741A1E" w:rsidRDefault="00853AE7" w:rsidP="00A55F6C">
            <w:pPr>
              <w:pStyle w:val="tblzat"/>
              <w:numPr>
                <w:ilvl w:val="0"/>
                <w:numId w:val="8"/>
              </w:numPr>
              <w:spacing w:line="360" w:lineRule="auto"/>
            </w:pPr>
            <w:r w:rsidRPr="00741A1E">
              <w:t>Registration</w:t>
            </w:r>
          </w:p>
        </w:tc>
        <w:tc>
          <w:tcPr>
            <w:tcW w:w="2619" w:type="dxa"/>
            <w:vAlign w:val="center"/>
          </w:tcPr>
          <w:p w14:paraId="57364073" w14:textId="77777777" w:rsidR="00853AE7" w:rsidRPr="00741A1E" w:rsidRDefault="00853AE7" w:rsidP="00A55F6C">
            <w:pPr>
              <w:pStyle w:val="tblzat"/>
              <w:spacing w:line="360" w:lineRule="auto"/>
            </w:pPr>
            <w:r w:rsidRPr="00741A1E">
              <w:t>data</w:t>
            </w:r>
          </w:p>
        </w:tc>
        <w:tc>
          <w:tcPr>
            <w:tcW w:w="2619" w:type="dxa"/>
            <w:vAlign w:val="center"/>
          </w:tcPr>
          <w:p w14:paraId="5753614E" w14:textId="77777777" w:rsidR="00853AE7" w:rsidRPr="00741A1E" w:rsidRDefault="00853AE7" w:rsidP="00A55F6C">
            <w:pPr>
              <w:pStyle w:val="tblzat"/>
              <w:spacing w:line="360" w:lineRule="auto"/>
            </w:pPr>
            <w:r w:rsidRPr="00741A1E">
              <w:t>data</w:t>
            </w:r>
          </w:p>
        </w:tc>
      </w:tr>
      <w:tr w:rsidR="00853AE7" w:rsidRPr="00741A1E" w14:paraId="561705AF" w14:textId="77777777" w:rsidTr="00A55F6C">
        <w:tc>
          <w:tcPr>
            <w:tcW w:w="2619" w:type="dxa"/>
            <w:vAlign w:val="center"/>
          </w:tcPr>
          <w:p w14:paraId="1642F2E0" w14:textId="77777777" w:rsidR="00853AE7" w:rsidRPr="00741A1E" w:rsidRDefault="00853AE7" w:rsidP="00A55F6C">
            <w:pPr>
              <w:pStyle w:val="tblzat"/>
              <w:numPr>
                <w:ilvl w:val="0"/>
                <w:numId w:val="8"/>
              </w:numPr>
              <w:spacing w:line="360" w:lineRule="auto"/>
            </w:pPr>
            <w:r w:rsidRPr="00741A1E">
              <w:t>Registration</w:t>
            </w:r>
          </w:p>
        </w:tc>
        <w:tc>
          <w:tcPr>
            <w:tcW w:w="2619" w:type="dxa"/>
            <w:vAlign w:val="center"/>
          </w:tcPr>
          <w:p w14:paraId="216C3752" w14:textId="77777777" w:rsidR="00853AE7" w:rsidRPr="00741A1E" w:rsidRDefault="00853AE7" w:rsidP="00A55F6C">
            <w:pPr>
              <w:pStyle w:val="tblzat"/>
              <w:spacing w:line="360" w:lineRule="auto"/>
            </w:pPr>
            <w:r w:rsidRPr="00741A1E">
              <w:t>data</w:t>
            </w:r>
          </w:p>
        </w:tc>
        <w:tc>
          <w:tcPr>
            <w:tcW w:w="2619" w:type="dxa"/>
            <w:vAlign w:val="center"/>
          </w:tcPr>
          <w:p w14:paraId="4F930441" w14:textId="77777777" w:rsidR="00853AE7" w:rsidRPr="00741A1E" w:rsidRDefault="00853AE7" w:rsidP="00A55F6C">
            <w:pPr>
              <w:pStyle w:val="tblzat"/>
              <w:spacing w:line="360" w:lineRule="auto"/>
            </w:pPr>
            <w:r w:rsidRPr="00741A1E">
              <w:t>data</w:t>
            </w:r>
            <w:r w:rsidRPr="00741A1E">
              <w:rPr>
                <w:vertAlign w:val="superscript"/>
              </w:rPr>
              <w:t>1</w:t>
            </w:r>
          </w:p>
        </w:tc>
      </w:tr>
    </w:tbl>
    <w:p w14:paraId="4C41DCC5" w14:textId="77777777" w:rsidR="00853AE7" w:rsidRPr="00741A1E" w:rsidRDefault="00853AE7" w:rsidP="00853AE7">
      <w:pPr>
        <w:pStyle w:val="lbjegyzet"/>
        <w:rPr>
          <w:rFonts w:cs="Times New Roman"/>
        </w:rPr>
      </w:pPr>
      <w:r w:rsidRPr="00741A1E">
        <w:rPr>
          <w:rFonts w:cs="Times New Roman"/>
          <w:vertAlign w:val="superscript"/>
        </w:rPr>
        <w:t>1</w:t>
      </w:r>
      <w:r w:rsidRPr="00741A1E">
        <w:t>Tables may have a footer</w:t>
      </w:r>
      <w:r w:rsidRPr="00741A1E">
        <w:rPr>
          <w:rFonts w:cs="Times New Roman"/>
        </w:rPr>
        <w:t>.</w:t>
      </w:r>
    </w:p>
    <w:p w14:paraId="15BF5560" w14:textId="77777777" w:rsidR="00853AE7" w:rsidRPr="00741A1E" w:rsidRDefault="00853AE7" w:rsidP="003C6D1B">
      <w:pPr>
        <w:pStyle w:val="Normlszveg"/>
        <w:rPr>
          <w:lang w:val="en-US"/>
        </w:rPr>
      </w:pPr>
    </w:p>
    <w:p w14:paraId="38DF8CFD" w14:textId="2859F2F4" w:rsidR="00853AE7" w:rsidRPr="00741A1E" w:rsidRDefault="00853AE7" w:rsidP="003C6D1B">
      <w:pPr>
        <w:pStyle w:val="Normlszveg"/>
        <w:rPr>
          <w:lang w:val="en-US"/>
        </w:rPr>
      </w:pPr>
      <w:r w:rsidRPr="00741A1E">
        <w:rPr>
          <w:lang w:val="en-US"/>
        </w:rPr>
        <w:t>The text continues here (Figure 2 and Table 2).</w:t>
      </w:r>
    </w:p>
    <w:p w14:paraId="2B679AAF" w14:textId="77777777" w:rsidR="00853AE7" w:rsidRPr="00741A1E" w:rsidRDefault="00853AE7" w:rsidP="00853AE7">
      <w:pPr>
        <w:overflowPunct/>
        <w:autoSpaceDE/>
        <w:autoSpaceDN/>
        <w:adjustRightInd/>
        <w:textAlignment w:val="auto"/>
        <w:rPr>
          <w:snapToGrid w:val="0"/>
          <w:color w:val="000000"/>
          <w:szCs w:val="22"/>
          <w:lang w:val="en-US" w:eastAsia="de-DE" w:bidi="en-US"/>
        </w:rPr>
      </w:pPr>
      <w:r w:rsidRPr="00741A1E">
        <w:rPr>
          <w:lang w:val="en-US"/>
        </w:rPr>
        <w:br w:type="page"/>
      </w:r>
    </w:p>
    <w:tbl>
      <w:tblPr>
        <w:tblW w:w="0" w:type="auto"/>
        <w:jc w:val="center"/>
        <w:tblLook w:val="0000" w:firstRow="0" w:lastRow="0" w:firstColumn="0" w:lastColumn="0" w:noHBand="0" w:noVBand="0"/>
      </w:tblPr>
      <w:tblGrid>
        <w:gridCol w:w="4057"/>
        <w:gridCol w:w="4268"/>
      </w:tblGrid>
      <w:tr w:rsidR="00853AE7" w:rsidRPr="00741A1E" w14:paraId="060B4BB7" w14:textId="77777777" w:rsidTr="00A55F6C">
        <w:trPr>
          <w:jc w:val="center"/>
        </w:trPr>
        <w:tc>
          <w:tcPr>
            <w:tcW w:w="4057" w:type="dxa"/>
            <w:vAlign w:val="center"/>
          </w:tcPr>
          <w:p w14:paraId="40A5E6D8" w14:textId="77777777" w:rsidR="00853AE7" w:rsidRPr="00741A1E" w:rsidRDefault="00853AE7" w:rsidP="00A55F6C">
            <w:pPr>
              <w:pStyle w:val="bra"/>
              <w:spacing w:before="0" w:line="360" w:lineRule="auto"/>
              <w:rPr>
                <w:rFonts w:ascii="Times New Roman" w:hAnsi="Times New Roman"/>
              </w:rPr>
            </w:pPr>
            <w:r w:rsidRPr="00741A1E">
              <w:rPr>
                <w:rFonts w:ascii="Times New Roman" w:hAnsi="Times New Roman"/>
                <w:noProof/>
                <w:lang w:eastAsia="hu-HU" w:bidi="ar-SA"/>
              </w:rPr>
              <w:lastRenderedPageBreak/>
              <w:drawing>
                <wp:inline distT="0" distB="0" distL="0" distR="0" wp14:anchorId="597B5BAA" wp14:editId="6C786EF5">
                  <wp:extent cx="2161540" cy="2161540"/>
                  <wp:effectExtent l="0" t="0" r="0" b="0"/>
                  <wp:docPr id="5" name="Picture 1" descr="C:\Users\martin\Downloads\testFigur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tin\Downloads\testFigure.tif"/>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161540" cy="2161540"/>
                          </a:xfrm>
                          <a:prstGeom prst="rect">
                            <a:avLst/>
                          </a:prstGeom>
                          <a:solidFill>
                            <a:srgbClr val="FFFFFF"/>
                          </a:solidFill>
                          <a:ln>
                            <a:noFill/>
                          </a:ln>
                        </pic:spPr>
                      </pic:pic>
                    </a:graphicData>
                  </a:graphic>
                </wp:inline>
              </w:drawing>
            </w:r>
          </w:p>
        </w:tc>
        <w:tc>
          <w:tcPr>
            <w:tcW w:w="4268" w:type="dxa"/>
          </w:tcPr>
          <w:p w14:paraId="3795B9F2" w14:textId="77777777" w:rsidR="00853AE7" w:rsidRPr="00741A1E" w:rsidRDefault="00853AE7" w:rsidP="00A55F6C">
            <w:pPr>
              <w:pStyle w:val="bra"/>
              <w:spacing w:before="0" w:line="360" w:lineRule="auto"/>
              <w:rPr>
                <w:rFonts w:ascii="Times New Roman" w:hAnsi="Times New Roman"/>
              </w:rPr>
            </w:pPr>
            <w:r w:rsidRPr="00741A1E">
              <w:rPr>
                <w:rFonts w:ascii="Times New Roman" w:hAnsi="Times New Roman"/>
                <w:noProof/>
                <w:lang w:eastAsia="hu-HU" w:bidi="ar-SA"/>
              </w:rPr>
              <w:drawing>
                <wp:inline distT="0" distB="0" distL="0" distR="0" wp14:anchorId="6345A3EA" wp14:editId="01AE2C0B">
                  <wp:extent cx="2161540" cy="2161540"/>
                  <wp:effectExtent l="0" t="0" r="0" b="0"/>
                  <wp:docPr id="6" name="Picture 1" descr="C:\Users\martin\Downloads\testFigur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tin\Downloads\testFigure.tif"/>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161540" cy="2161540"/>
                          </a:xfrm>
                          <a:prstGeom prst="rect">
                            <a:avLst/>
                          </a:prstGeom>
                          <a:solidFill>
                            <a:srgbClr val="FFFFFF"/>
                          </a:solidFill>
                          <a:ln>
                            <a:noFill/>
                          </a:ln>
                        </pic:spPr>
                      </pic:pic>
                    </a:graphicData>
                  </a:graphic>
                </wp:inline>
              </w:drawing>
            </w:r>
          </w:p>
        </w:tc>
      </w:tr>
      <w:tr w:rsidR="00853AE7" w:rsidRPr="00741A1E" w14:paraId="581A2E62" w14:textId="77777777" w:rsidTr="00A55F6C">
        <w:trPr>
          <w:jc w:val="center"/>
        </w:trPr>
        <w:tc>
          <w:tcPr>
            <w:tcW w:w="4057" w:type="dxa"/>
            <w:vAlign w:val="center"/>
          </w:tcPr>
          <w:p w14:paraId="7A6453F0" w14:textId="77777777" w:rsidR="00853AE7" w:rsidRPr="00741A1E" w:rsidRDefault="00853AE7" w:rsidP="00A55F6C">
            <w:pPr>
              <w:pStyle w:val="tblzat"/>
              <w:spacing w:line="360" w:lineRule="auto"/>
            </w:pPr>
            <w:r w:rsidRPr="00741A1E">
              <w:t>(</w:t>
            </w:r>
            <w:r w:rsidRPr="00741A1E">
              <w:rPr>
                <w:b/>
              </w:rPr>
              <w:t>a</w:t>
            </w:r>
            <w:r w:rsidRPr="00741A1E">
              <w:t>)</w:t>
            </w:r>
          </w:p>
        </w:tc>
        <w:tc>
          <w:tcPr>
            <w:tcW w:w="4268" w:type="dxa"/>
          </w:tcPr>
          <w:p w14:paraId="75F521AF" w14:textId="77777777" w:rsidR="00853AE7" w:rsidRPr="00741A1E" w:rsidRDefault="00853AE7" w:rsidP="00A55F6C">
            <w:pPr>
              <w:pStyle w:val="tblzat"/>
              <w:spacing w:line="360" w:lineRule="auto"/>
            </w:pPr>
            <w:r w:rsidRPr="00741A1E">
              <w:t>(</w:t>
            </w:r>
            <w:r w:rsidRPr="00741A1E">
              <w:rPr>
                <w:b/>
              </w:rPr>
              <w:t>b</w:t>
            </w:r>
            <w:r w:rsidRPr="00741A1E">
              <w:t>)</w:t>
            </w:r>
          </w:p>
        </w:tc>
      </w:tr>
    </w:tbl>
    <w:p w14:paraId="7F725085" w14:textId="77777777" w:rsidR="00853AE7" w:rsidRPr="00741A1E" w:rsidRDefault="00853AE7" w:rsidP="00853AE7">
      <w:pPr>
        <w:pStyle w:val="brafelirat"/>
      </w:pPr>
      <w:r w:rsidRPr="00741A1E">
        <w:rPr>
          <w:b/>
          <w:bCs/>
        </w:rPr>
        <w:t xml:space="preserve">Figure 1: </w:t>
      </w:r>
      <w:r w:rsidRPr="00741A1E">
        <w:t xml:space="preserve">This is a figure. If there are several parts to the figure, they should be listed as follows: a) a description of the contents of the first figure; b) a description of the contents of the second figure. </w:t>
      </w:r>
    </w:p>
    <w:p w14:paraId="5F88063C" w14:textId="77777777" w:rsidR="00853AE7" w:rsidRPr="00741A1E" w:rsidRDefault="00853AE7" w:rsidP="003C6D1B">
      <w:pPr>
        <w:pStyle w:val="Normlszveg"/>
        <w:rPr>
          <w:lang w:val="en-US"/>
        </w:rPr>
      </w:pPr>
      <w:r w:rsidRPr="00741A1E">
        <w:rPr>
          <w:lang w:val="en-US"/>
        </w:rPr>
        <w:t>Figures should be placed near their first citation in the main text.</w:t>
      </w:r>
    </w:p>
    <w:p w14:paraId="006418D2" w14:textId="77777777" w:rsidR="00853AE7" w:rsidRPr="00741A1E" w:rsidRDefault="00853AE7" w:rsidP="00853AE7">
      <w:pPr>
        <w:pStyle w:val="tblzatfelirata"/>
        <w:rPr>
          <w:rFonts w:cs="Times New Roman"/>
        </w:rPr>
      </w:pPr>
      <w:r w:rsidRPr="00741A1E">
        <w:rPr>
          <w:rFonts w:cs="Times New Roman"/>
          <w:b/>
        </w:rPr>
        <w:t xml:space="preserve">Table 2: </w:t>
      </w:r>
      <w:r w:rsidRPr="00741A1E">
        <w:t xml:space="preserve">This is a table. </w:t>
      </w:r>
    </w:p>
    <w:tbl>
      <w:tblPr>
        <w:tblW w:w="8222" w:type="dxa"/>
        <w:jc w:val="center"/>
        <w:tblBorders>
          <w:top w:val="single" w:sz="4" w:space="0" w:color="auto"/>
          <w:bottom w:val="single" w:sz="4" w:space="0" w:color="auto"/>
        </w:tblBorders>
        <w:tblLayout w:type="fixed"/>
        <w:tblCellMar>
          <w:left w:w="0" w:type="dxa"/>
          <w:right w:w="0" w:type="dxa"/>
        </w:tblCellMar>
        <w:tblLook w:val="04A0" w:firstRow="1" w:lastRow="0" w:firstColumn="1" w:lastColumn="0" w:noHBand="0" w:noVBand="1"/>
      </w:tblPr>
      <w:tblGrid>
        <w:gridCol w:w="1701"/>
        <w:gridCol w:w="2694"/>
        <w:gridCol w:w="1984"/>
        <w:gridCol w:w="1843"/>
      </w:tblGrid>
      <w:tr w:rsidR="00853AE7" w:rsidRPr="00741A1E" w14:paraId="00F533F8" w14:textId="77777777" w:rsidTr="00A55F6C">
        <w:trPr>
          <w:jc w:val="center"/>
        </w:trPr>
        <w:tc>
          <w:tcPr>
            <w:tcW w:w="1701" w:type="dxa"/>
            <w:tcBorders>
              <w:top w:val="single" w:sz="8" w:space="0" w:color="auto"/>
              <w:bottom w:val="single" w:sz="4" w:space="0" w:color="auto"/>
            </w:tcBorders>
            <w:vAlign w:val="center"/>
          </w:tcPr>
          <w:p w14:paraId="1B18EEC8" w14:textId="77777777" w:rsidR="00853AE7" w:rsidRPr="00741A1E" w:rsidRDefault="00853AE7" w:rsidP="00A55F6C">
            <w:pPr>
              <w:pStyle w:val="tblzat"/>
              <w:spacing w:line="360" w:lineRule="auto"/>
              <w:rPr>
                <w:b/>
                <w:bCs/>
              </w:rPr>
            </w:pPr>
            <w:r w:rsidRPr="00741A1E">
              <w:rPr>
                <w:b/>
                <w:bCs/>
              </w:rPr>
              <w:t>Title 1</w:t>
            </w:r>
          </w:p>
        </w:tc>
        <w:tc>
          <w:tcPr>
            <w:tcW w:w="2694" w:type="dxa"/>
            <w:tcBorders>
              <w:top w:val="single" w:sz="8" w:space="0" w:color="auto"/>
              <w:bottom w:val="single" w:sz="4" w:space="0" w:color="auto"/>
            </w:tcBorders>
            <w:vAlign w:val="center"/>
          </w:tcPr>
          <w:p w14:paraId="268D34DE" w14:textId="77777777" w:rsidR="00853AE7" w:rsidRPr="00741A1E" w:rsidRDefault="00853AE7" w:rsidP="00A55F6C">
            <w:pPr>
              <w:pStyle w:val="tblzat"/>
              <w:spacing w:line="360" w:lineRule="auto"/>
              <w:rPr>
                <w:b/>
                <w:bCs/>
              </w:rPr>
            </w:pPr>
            <w:r w:rsidRPr="00741A1E">
              <w:rPr>
                <w:b/>
                <w:bCs/>
              </w:rPr>
              <w:t>Title 2</w:t>
            </w:r>
          </w:p>
        </w:tc>
        <w:tc>
          <w:tcPr>
            <w:tcW w:w="1984" w:type="dxa"/>
            <w:tcBorders>
              <w:top w:val="single" w:sz="8" w:space="0" w:color="auto"/>
              <w:bottom w:val="single" w:sz="4" w:space="0" w:color="auto"/>
            </w:tcBorders>
            <w:vAlign w:val="center"/>
            <w:hideMark/>
          </w:tcPr>
          <w:p w14:paraId="1231F215" w14:textId="77777777" w:rsidR="00853AE7" w:rsidRPr="00741A1E" w:rsidRDefault="00853AE7" w:rsidP="00A55F6C">
            <w:pPr>
              <w:pStyle w:val="tblzat"/>
              <w:spacing w:line="360" w:lineRule="auto"/>
              <w:rPr>
                <w:b/>
                <w:bCs/>
              </w:rPr>
            </w:pPr>
            <w:r w:rsidRPr="00741A1E">
              <w:rPr>
                <w:b/>
                <w:bCs/>
              </w:rPr>
              <w:t>Title 3</w:t>
            </w:r>
          </w:p>
        </w:tc>
        <w:tc>
          <w:tcPr>
            <w:tcW w:w="1843" w:type="dxa"/>
            <w:tcBorders>
              <w:top w:val="single" w:sz="8" w:space="0" w:color="auto"/>
              <w:bottom w:val="single" w:sz="4" w:space="0" w:color="auto"/>
            </w:tcBorders>
            <w:vAlign w:val="center"/>
          </w:tcPr>
          <w:p w14:paraId="2120C368" w14:textId="77777777" w:rsidR="00853AE7" w:rsidRPr="00741A1E" w:rsidRDefault="00853AE7" w:rsidP="00A55F6C">
            <w:pPr>
              <w:pStyle w:val="tblzat"/>
              <w:spacing w:line="360" w:lineRule="auto"/>
              <w:rPr>
                <w:b/>
                <w:bCs/>
              </w:rPr>
            </w:pPr>
            <w:r w:rsidRPr="00741A1E">
              <w:rPr>
                <w:b/>
                <w:bCs/>
              </w:rPr>
              <w:t>Title 4</w:t>
            </w:r>
          </w:p>
        </w:tc>
      </w:tr>
      <w:tr w:rsidR="00853AE7" w:rsidRPr="00741A1E" w14:paraId="3BFB4FD9" w14:textId="77777777" w:rsidTr="00A55F6C">
        <w:trPr>
          <w:jc w:val="center"/>
        </w:trPr>
        <w:tc>
          <w:tcPr>
            <w:tcW w:w="1701" w:type="dxa"/>
            <w:vMerge w:val="restart"/>
            <w:tcBorders>
              <w:top w:val="single" w:sz="4" w:space="0" w:color="auto"/>
            </w:tcBorders>
            <w:vAlign w:val="center"/>
            <w:hideMark/>
          </w:tcPr>
          <w:p w14:paraId="59D753A2" w14:textId="77777777" w:rsidR="00853AE7" w:rsidRPr="00741A1E" w:rsidRDefault="00853AE7" w:rsidP="00A55F6C">
            <w:pPr>
              <w:pStyle w:val="tblzat"/>
              <w:spacing w:line="360" w:lineRule="auto"/>
            </w:pPr>
            <w:r w:rsidRPr="00741A1E">
              <w:t>entry 1*</w:t>
            </w:r>
          </w:p>
        </w:tc>
        <w:tc>
          <w:tcPr>
            <w:tcW w:w="2694" w:type="dxa"/>
            <w:tcBorders>
              <w:top w:val="single" w:sz="4" w:space="0" w:color="auto"/>
              <w:bottom w:val="nil"/>
            </w:tcBorders>
            <w:vAlign w:val="center"/>
            <w:hideMark/>
          </w:tcPr>
          <w:p w14:paraId="34B063F1" w14:textId="77777777" w:rsidR="00853AE7" w:rsidRPr="00741A1E" w:rsidRDefault="00853AE7" w:rsidP="00A55F6C">
            <w:pPr>
              <w:pStyle w:val="tblzat"/>
              <w:spacing w:line="360" w:lineRule="auto"/>
            </w:pPr>
            <w:r w:rsidRPr="00741A1E">
              <w:t>data</w:t>
            </w:r>
          </w:p>
        </w:tc>
        <w:tc>
          <w:tcPr>
            <w:tcW w:w="1984" w:type="dxa"/>
            <w:tcBorders>
              <w:top w:val="single" w:sz="4" w:space="0" w:color="auto"/>
              <w:bottom w:val="nil"/>
            </w:tcBorders>
            <w:vAlign w:val="center"/>
          </w:tcPr>
          <w:p w14:paraId="6DF6DDAE" w14:textId="77777777" w:rsidR="00853AE7" w:rsidRPr="00741A1E" w:rsidRDefault="00853AE7" w:rsidP="00A55F6C">
            <w:pPr>
              <w:pStyle w:val="tblzat"/>
              <w:spacing w:line="360" w:lineRule="auto"/>
            </w:pPr>
            <w:r w:rsidRPr="00741A1E">
              <w:t>data</w:t>
            </w:r>
          </w:p>
        </w:tc>
        <w:tc>
          <w:tcPr>
            <w:tcW w:w="1843" w:type="dxa"/>
            <w:tcBorders>
              <w:top w:val="single" w:sz="4" w:space="0" w:color="auto"/>
              <w:bottom w:val="nil"/>
            </w:tcBorders>
            <w:vAlign w:val="center"/>
          </w:tcPr>
          <w:p w14:paraId="32A340D7" w14:textId="77777777" w:rsidR="00853AE7" w:rsidRPr="00741A1E" w:rsidRDefault="00853AE7" w:rsidP="00A55F6C">
            <w:pPr>
              <w:pStyle w:val="tblzat"/>
              <w:spacing w:line="360" w:lineRule="auto"/>
            </w:pPr>
            <w:r w:rsidRPr="00741A1E">
              <w:t>data</w:t>
            </w:r>
          </w:p>
        </w:tc>
      </w:tr>
      <w:tr w:rsidR="00853AE7" w:rsidRPr="00741A1E" w14:paraId="2E8138AA" w14:textId="77777777" w:rsidTr="00A55F6C">
        <w:trPr>
          <w:jc w:val="center"/>
        </w:trPr>
        <w:tc>
          <w:tcPr>
            <w:tcW w:w="1701" w:type="dxa"/>
            <w:vMerge/>
            <w:vAlign w:val="center"/>
            <w:hideMark/>
          </w:tcPr>
          <w:p w14:paraId="33330635" w14:textId="77777777" w:rsidR="00853AE7" w:rsidRPr="00741A1E" w:rsidRDefault="00853AE7" w:rsidP="00A55F6C">
            <w:pPr>
              <w:pStyle w:val="tblzat"/>
              <w:spacing w:line="360" w:lineRule="auto"/>
            </w:pPr>
          </w:p>
        </w:tc>
        <w:tc>
          <w:tcPr>
            <w:tcW w:w="2694" w:type="dxa"/>
            <w:tcBorders>
              <w:top w:val="nil"/>
              <w:bottom w:val="nil"/>
            </w:tcBorders>
            <w:vAlign w:val="center"/>
            <w:hideMark/>
          </w:tcPr>
          <w:p w14:paraId="4781F8F1" w14:textId="77777777" w:rsidR="00853AE7" w:rsidRPr="00741A1E" w:rsidRDefault="00853AE7" w:rsidP="00A55F6C">
            <w:pPr>
              <w:pStyle w:val="tblzat"/>
              <w:spacing w:line="360" w:lineRule="auto"/>
            </w:pPr>
            <w:r w:rsidRPr="00741A1E">
              <w:t>data</w:t>
            </w:r>
          </w:p>
        </w:tc>
        <w:tc>
          <w:tcPr>
            <w:tcW w:w="1984" w:type="dxa"/>
            <w:tcBorders>
              <w:top w:val="nil"/>
              <w:bottom w:val="nil"/>
            </w:tcBorders>
            <w:vAlign w:val="center"/>
          </w:tcPr>
          <w:p w14:paraId="60381FA6" w14:textId="77777777" w:rsidR="00853AE7" w:rsidRPr="00741A1E" w:rsidRDefault="00853AE7" w:rsidP="00A55F6C">
            <w:pPr>
              <w:pStyle w:val="tblzat"/>
              <w:spacing w:line="360" w:lineRule="auto"/>
            </w:pPr>
            <w:r w:rsidRPr="00741A1E">
              <w:t>data</w:t>
            </w:r>
          </w:p>
        </w:tc>
        <w:tc>
          <w:tcPr>
            <w:tcW w:w="1843" w:type="dxa"/>
            <w:tcBorders>
              <w:top w:val="nil"/>
              <w:bottom w:val="nil"/>
            </w:tcBorders>
            <w:vAlign w:val="center"/>
          </w:tcPr>
          <w:p w14:paraId="642304EF" w14:textId="77777777" w:rsidR="00853AE7" w:rsidRPr="00741A1E" w:rsidRDefault="00853AE7" w:rsidP="00A55F6C">
            <w:pPr>
              <w:pStyle w:val="tblzat"/>
              <w:spacing w:line="360" w:lineRule="auto"/>
            </w:pPr>
            <w:r w:rsidRPr="00741A1E">
              <w:t>data</w:t>
            </w:r>
          </w:p>
        </w:tc>
      </w:tr>
      <w:tr w:rsidR="00853AE7" w:rsidRPr="00741A1E" w14:paraId="6192E0EC" w14:textId="77777777" w:rsidTr="00A55F6C">
        <w:trPr>
          <w:jc w:val="center"/>
        </w:trPr>
        <w:tc>
          <w:tcPr>
            <w:tcW w:w="1701" w:type="dxa"/>
            <w:vMerge/>
            <w:tcBorders>
              <w:bottom w:val="single" w:sz="4" w:space="0" w:color="auto"/>
            </w:tcBorders>
            <w:vAlign w:val="center"/>
          </w:tcPr>
          <w:p w14:paraId="2E67A48E" w14:textId="77777777" w:rsidR="00853AE7" w:rsidRPr="00741A1E" w:rsidRDefault="00853AE7" w:rsidP="00A55F6C">
            <w:pPr>
              <w:pStyle w:val="tblzat"/>
              <w:spacing w:line="360" w:lineRule="auto"/>
            </w:pPr>
          </w:p>
        </w:tc>
        <w:tc>
          <w:tcPr>
            <w:tcW w:w="2694" w:type="dxa"/>
            <w:tcBorders>
              <w:top w:val="nil"/>
              <w:bottom w:val="single" w:sz="4" w:space="0" w:color="auto"/>
            </w:tcBorders>
            <w:vAlign w:val="center"/>
          </w:tcPr>
          <w:p w14:paraId="5920AA69" w14:textId="77777777" w:rsidR="00853AE7" w:rsidRPr="00741A1E" w:rsidRDefault="00853AE7" w:rsidP="00A55F6C">
            <w:pPr>
              <w:pStyle w:val="tblzat"/>
              <w:spacing w:line="360" w:lineRule="auto"/>
            </w:pPr>
            <w:r w:rsidRPr="00741A1E">
              <w:t>data</w:t>
            </w:r>
          </w:p>
        </w:tc>
        <w:tc>
          <w:tcPr>
            <w:tcW w:w="1984" w:type="dxa"/>
            <w:tcBorders>
              <w:top w:val="nil"/>
              <w:bottom w:val="single" w:sz="4" w:space="0" w:color="auto"/>
            </w:tcBorders>
            <w:vAlign w:val="center"/>
          </w:tcPr>
          <w:p w14:paraId="55365B48" w14:textId="77777777" w:rsidR="00853AE7" w:rsidRPr="00741A1E" w:rsidRDefault="00853AE7" w:rsidP="00A55F6C">
            <w:pPr>
              <w:pStyle w:val="tblzat"/>
              <w:spacing w:line="360" w:lineRule="auto"/>
            </w:pPr>
            <w:r w:rsidRPr="00741A1E">
              <w:t>data</w:t>
            </w:r>
          </w:p>
        </w:tc>
        <w:tc>
          <w:tcPr>
            <w:tcW w:w="1843" w:type="dxa"/>
            <w:tcBorders>
              <w:top w:val="nil"/>
              <w:bottom w:val="single" w:sz="4" w:space="0" w:color="auto"/>
            </w:tcBorders>
            <w:vAlign w:val="center"/>
          </w:tcPr>
          <w:p w14:paraId="2158AA88" w14:textId="77777777" w:rsidR="00853AE7" w:rsidRPr="00741A1E" w:rsidRDefault="00853AE7" w:rsidP="00A55F6C">
            <w:pPr>
              <w:pStyle w:val="tblzat"/>
              <w:spacing w:line="360" w:lineRule="auto"/>
            </w:pPr>
            <w:r w:rsidRPr="00741A1E">
              <w:t>data</w:t>
            </w:r>
          </w:p>
        </w:tc>
      </w:tr>
      <w:tr w:rsidR="00853AE7" w:rsidRPr="00741A1E" w14:paraId="5D3DE1B1" w14:textId="77777777" w:rsidTr="00A55F6C">
        <w:trPr>
          <w:jc w:val="center"/>
        </w:trPr>
        <w:tc>
          <w:tcPr>
            <w:tcW w:w="1701" w:type="dxa"/>
            <w:vMerge w:val="restart"/>
            <w:tcBorders>
              <w:top w:val="single" w:sz="4" w:space="0" w:color="auto"/>
              <w:bottom w:val="nil"/>
            </w:tcBorders>
            <w:vAlign w:val="center"/>
            <w:hideMark/>
          </w:tcPr>
          <w:p w14:paraId="5ACB9C71" w14:textId="77777777" w:rsidR="00853AE7" w:rsidRPr="00741A1E" w:rsidRDefault="00853AE7" w:rsidP="00A55F6C">
            <w:pPr>
              <w:pStyle w:val="tblzat"/>
              <w:spacing w:line="360" w:lineRule="auto"/>
            </w:pPr>
            <w:r w:rsidRPr="00741A1E">
              <w:t>entry 2</w:t>
            </w:r>
          </w:p>
        </w:tc>
        <w:tc>
          <w:tcPr>
            <w:tcW w:w="2694" w:type="dxa"/>
            <w:tcBorders>
              <w:top w:val="single" w:sz="4" w:space="0" w:color="auto"/>
              <w:bottom w:val="nil"/>
            </w:tcBorders>
            <w:vAlign w:val="center"/>
            <w:hideMark/>
          </w:tcPr>
          <w:p w14:paraId="503D8BAB" w14:textId="77777777" w:rsidR="00853AE7" w:rsidRPr="00741A1E" w:rsidRDefault="00853AE7" w:rsidP="00A55F6C">
            <w:pPr>
              <w:pStyle w:val="tblzat"/>
              <w:spacing w:line="360" w:lineRule="auto"/>
            </w:pPr>
            <w:r w:rsidRPr="00741A1E">
              <w:t>data</w:t>
            </w:r>
          </w:p>
        </w:tc>
        <w:tc>
          <w:tcPr>
            <w:tcW w:w="1984" w:type="dxa"/>
            <w:tcBorders>
              <w:top w:val="single" w:sz="4" w:space="0" w:color="auto"/>
              <w:bottom w:val="nil"/>
            </w:tcBorders>
            <w:vAlign w:val="center"/>
            <w:hideMark/>
          </w:tcPr>
          <w:p w14:paraId="6423F92F" w14:textId="77777777" w:rsidR="00853AE7" w:rsidRPr="00741A1E" w:rsidRDefault="00853AE7" w:rsidP="00A55F6C">
            <w:pPr>
              <w:pStyle w:val="tblzat"/>
              <w:spacing w:line="360" w:lineRule="auto"/>
            </w:pPr>
            <w:r w:rsidRPr="00741A1E">
              <w:t>data</w:t>
            </w:r>
          </w:p>
        </w:tc>
        <w:tc>
          <w:tcPr>
            <w:tcW w:w="1843" w:type="dxa"/>
            <w:tcBorders>
              <w:top w:val="single" w:sz="4" w:space="0" w:color="auto"/>
              <w:bottom w:val="nil"/>
            </w:tcBorders>
            <w:vAlign w:val="center"/>
          </w:tcPr>
          <w:p w14:paraId="531B66A6" w14:textId="77777777" w:rsidR="00853AE7" w:rsidRPr="00741A1E" w:rsidRDefault="00853AE7" w:rsidP="00A55F6C">
            <w:pPr>
              <w:pStyle w:val="tblzat"/>
              <w:spacing w:line="360" w:lineRule="auto"/>
            </w:pPr>
            <w:r w:rsidRPr="00741A1E">
              <w:t>data</w:t>
            </w:r>
          </w:p>
        </w:tc>
      </w:tr>
      <w:tr w:rsidR="00853AE7" w:rsidRPr="00741A1E" w14:paraId="6CE68A5A" w14:textId="77777777" w:rsidTr="00A55F6C">
        <w:trPr>
          <w:jc w:val="center"/>
        </w:trPr>
        <w:tc>
          <w:tcPr>
            <w:tcW w:w="1701" w:type="dxa"/>
            <w:vMerge/>
            <w:tcBorders>
              <w:top w:val="nil"/>
              <w:bottom w:val="single" w:sz="4" w:space="0" w:color="auto"/>
            </w:tcBorders>
            <w:vAlign w:val="center"/>
            <w:hideMark/>
          </w:tcPr>
          <w:p w14:paraId="2A083904" w14:textId="77777777" w:rsidR="00853AE7" w:rsidRPr="00741A1E" w:rsidRDefault="00853AE7" w:rsidP="00A55F6C">
            <w:pPr>
              <w:pStyle w:val="tblzat"/>
              <w:spacing w:line="360" w:lineRule="auto"/>
            </w:pPr>
          </w:p>
        </w:tc>
        <w:tc>
          <w:tcPr>
            <w:tcW w:w="2694" w:type="dxa"/>
            <w:tcBorders>
              <w:top w:val="nil"/>
              <w:bottom w:val="single" w:sz="4" w:space="0" w:color="auto"/>
            </w:tcBorders>
            <w:vAlign w:val="center"/>
            <w:hideMark/>
          </w:tcPr>
          <w:p w14:paraId="18800FA5" w14:textId="77777777" w:rsidR="00853AE7" w:rsidRPr="00741A1E" w:rsidRDefault="00853AE7" w:rsidP="00A55F6C">
            <w:pPr>
              <w:pStyle w:val="tblzat"/>
              <w:spacing w:line="360" w:lineRule="auto"/>
            </w:pPr>
            <w:r w:rsidRPr="00741A1E">
              <w:t>data</w:t>
            </w:r>
          </w:p>
        </w:tc>
        <w:tc>
          <w:tcPr>
            <w:tcW w:w="1984" w:type="dxa"/>
            <w:tcBorders>
              <w:top w:val="nil"/>
              <w:bottom w:val="single" w:sz="4" w:space="0" w:color="auto"/>
            </w:tcBorders>
            <w:vAlign w:val="center"/>
            <w:hideMark/>
          </w:tcPr>
          <w:p w14:paraId="03E4E178" w14:textId="77777777" w:rsidR="00853AE7" w:rsidRPr="00741A1E" w:rsidRDefault="00853AE7" w:rsidP="00A55F6C">
            <w:pPr>
              <w:pStyle w:val="tblzat"/>
              <w:spacing w:line="360" w:lineRule="auto"/>
            </w:pPr>
            <w:r w:rsidRPr="00741A1E">
              <w:t>data</w:t>
            </w:r>
          </w:p>
        </w:tc>
        <w:tc>
          <w:tcPr>
            <w:tcW w:w="1843" w:type="dxa"/>
            <w:tcBorders>
              <w:top w:val="nil"/>
              <w:bottom w:val="single" w:sz="4" w:space="0" w:color="auto"/>
            </w:tcBorders>
            <w:vAlign w:val="center"/>
          </w:tcPr>
          <w:p w14:paraId="7EAA78BB" w14:textId="77777777" w:rsidR="00853AE7" w:rsidRPr="00741A1E" w:rsidRDefault="00853AE7" w:rsidP="00A55F6C">
            <w:pPr>
              <w:pStyle w:val="tblzat"/>
              <w:spacing w:line="360" w:lineRule="auto"/>
            </w:pPr>
            <w:r w:rsidRPr="00741A1E">
              <w:t>data</w:t>
            </w:r>
          </w:p>
        </w:tc>
      </w:tr>
      <w:tr w:rsidR="00853AE7" w:rsidRPr="00741A1E" w14:paraId="4A4037AE" w14:textId="77777777" w:rsidTr="00A55F6C">
        <w:trPr>
          <w:jc w:val="center"/>
        </w:trPr>
        <w:tc>
          <w:tcPr>
            <w:tcW w:w="1701" w:type="dxa"/>
            <w:vMerge w:val="restart"/>
            <w:tcBorders>
              <w:top w:val="single" w:sz="4" w:space="0" w:color="auto"/>
              <w:bottom w:val="nil"/>
            </w:tcBorders>
            <w:vAlign w:val="center"/>
            <w:hideMark/>
          </w:tcPr>
          <w:p w14:paraId="6356989A" w14:textId="77777777" w:rsidR="00853AE7" w:rsidRPr="00741A1E" w:rsidRDefault="00853AE7" w:rsidP="00A55F6C">
            <w:pPr>
              <w:pStyle w:val="tblzat"/>
              <w:spacing w:line="360" w:lineRule="auto"/>
            </w:pPr>
            <w:r w:rsidRPr="00741A1E">
              <w:t>entry 3</w:t>
            </w:r>
          </w:p>
        </w:tc>
        <w:tc>
          <w:tcPr>
            <w:tcW w:w="2694" w:type="dxa"/>
            <w:tcBorders>
              <w:top w:val="single" w:sz="4" w:space="0" w:color="auto"/>
              <w:bottom w:val="nil"/>
            </w:tcBorders>
            <w:vAlign w:val="center"/>
            <w:hideMark/>
          </w:tcPr>
          <w:p w14:paraId="0C293A2B" w14:textId="77777777" w:rsidR="00853AE7" w:rsidRPr="00741A1E" w:rsidRDefault="00853AE7" w:rsidP="00A55F6C">
            <w:pPr>
              <w:pStyle w:val="tblzat"/>
              <w:spacing w:line="360" w:lineRule="auto"/>
            </w:pPr>
            <w:r w:rsidRPr="00741A1E">
              <w:t>data</w:t>
            </w:r>
          </w:p>
        </w:tc>
        <w:tc>
          <w:tcPr>
            <w:tcW w:w="1984" w:type="dxa"/>
            <w:tcBorders>
              <w:top w:val="single" w:sz="4" w:space="0" w:color="auto"/>
              <w:bottom w:val="nil"/>
            </w:tcBorders>
            <w:vAlign w:val="center"/>
            <w:hideMark/>
          </w:tcPr>
          <w:p w14:paraId="24A93E84" w14:textId="77777777" w:rsidR="00853AE7" w:rsidRPr="00741A1E" w:rsidRDefault="00853AE7" w:rsidP="00A55F6C">
            <w:pPr>
              <w:pStyle w:val="tblzat"/>
              <w:spacing w:line="360" w:lineRule="auto"/>
            </w:pPr>
            <w:r w:rsidRPr="00741A1E">
              <w:t>data</w:t>
            </w:r>
          </w:p>
        </w:tc>
        <w:tc>
          <w:tcPr>
            <w:tcW w:w="1843" w:type="dxa"/>
            <w:tcBorders>
              <w:top w:val="single" w:sz="4" w:space="0" w:color="auto"/>
              <w:bottom w:val="nil"/>
            </w:tcBorders>
            <w:vAlign w:val="center"/>
          </w:tcPr>
          <w:p w14:paraId="0BD01EF4" w14:textId="77777777" w:rsidR="00853AE7" w:rsidRPr="00741A1E" w:rsidRDefault="00853AE7" w:rsidP="00A55F6C">
            <w:pPr>
              <w:pStyle w:val="tblzat"/>
              <w:spacing w:line="360" w:lineRule="auto"/>
            </w:pPr>
            <w:r w:rsidRPr="00741A1E">
              <w:t>data</w:t>
            </w:r>
          </w:p>
        </w:tc>
      </w:tr>
      <w:tr w:rsidR="00853AE7" w:rsidRPr="00741A1E" w14:paraId="286528B7" w14:textId="77777777" w:rsidTr="00A55F6C">
        <w:trPr>
          <w:jc w:val="center"/>
        </w:trPr>
        <w:tc>
          <w:tcPr>
            <w:tcW w:w="1701" w:type="dxa"/>
            <w:vMerge/>
            <w:tcBorders>
              <w:top w:val="nil"/>
              <w:bottom w:val="nil"/>
            </w:tcBorders>
            <w:vAlign w:val="center"/>
            <w:hideMark/>
          </w:tcPr>
          <w:p w14:paraId="1CA4DB2A" w14:textId="77777777" w:rsidR="00853AE7" w:rsidRPr="00741A1E" w:rsidRDefault="00853AE7" w:rsidP="00A55F6C">
            <w:pPr>
              <w:pStyle w:val="tblzat"/>
              <w:spacing w:line="360" w:lineRule="auto"/>
            </w:pPr>
          </w:p>
        </w:tc>
        <w:tc>
          <w:tcPr>
            <w:tcW w:w="2694" w:type="dxa"/>
            <w:tcBorders>
              <w:top w:val="nil"/>
              <w:bottom w:val="nil"/>
            </w:tcBorders>
            <w:vAlign w:val="center"/>
            <w:hideMark/>
          </w:tcPr>
          <w:p w14:paraId="7B78A2A3" w14:textId="77777777" w:rsidR="00853AE7" w:rsidRPr="00741A1E" w:rsidRDefault="00853AE7" w:rsidP="00A55F6C">
            <w:pPr>
              <w:pStyle w:val="tblzat"/>
              <w:spacing w:line="360" w:lineRule="auto"/>
            </w:pPr>
            <w:r w:rsidRPr="00741A1E">
              <w:t>data</w:t>
            </w:r>
          </w:p>
        </w:tc>
        <w:tc>
          <w:tcPr>
            <w:tcW w:w="1984" w:type="dxa"/>
            <w:tcBorders>
              <w:top w:val="nil"/>
              <w:bottom w:val="nil"/>
            </w:tcBorders>
            <w:vAlign w:val="center"/>
            <w:hideMark/>
          </w:tcPr>
          <w:p w14:paraId="5E0432E3" w14:textId="77777777" w:rsidR="00853AE7" w:rsidRPr="00741A1E" w:rsidRDefault="00853AE7" w:rsidP="00A55F6C">
            <w:pPr>
              <w:pStyle w:val="tblzat"/>
              <w:spacing w:line="360" w:lineRule="auto"/>
            </w:pPr>
            <w:r w:rsidRPr="00741A1E">
              <w:t>data</w:t>
            </w:r>
          </w:p>
        </w:tc>
        <w:tc>
          <w:tcPr>
            <w:tcW w:w="1843" w:type="dxa"/>
            <w:tcBorders>
              <w:top w:val="nil"/>
              <w:bottom w:val="nil"/>
            </w:tcBorders>
            <w:vAlign w:val="center"/>
          </w:tcPr>
          <w:p w14:paraId="6221090D" w14:textId="77777777" w:rsidR="00853AE7" w:rsidRPr="00741A1E" w:rsidRDefault="00853AE7" w:rsidP="00A55F6C">
            <w:pPr>
              <w:pStyle w:val="tblzat"/>
              <w:spacing w:line="360" w:lineRule="auto"/>
            </w:pPr>
            <w:r w:rsidRPr="00741A1E">
              <w:t>data</w:t>
            </w:r>
          </w:p>
        </w:tc>
      </w:tr>
      <w:tr w:rsidR="00853AE7" w:rsidRPr="00741A1E" w14:paraId="5F21B968" w14:textId="77777777" w:rsidTr="00A55F6C">
        <w:trPr>
          <w:jc w:val="center"/>
        </w:trPr>
        <w:tc>
          <w:tcPr>
            <w:tcW w:w="1701" w:type="dxa"/>
            <w:vMerge/>
            <w:tcBorders>
              <w:top w:val="nil"/>
              <w:bottom w:val="nil"/>
            </w:tcBorders>
            <w:vAlign w:val="center"/>
            <w:hideMark/>
          </w:tcPr>
          <w:p w14:paraId="4BD7CB06" w14:textId="77777777" w:rsidR="00853AE7" w:rsidRPr="00741A1E" w:rsidRDefault="00853AE7" w:rsidP="00A55F6C">
            <w:pPr>
              <w:pStyle w:val="tblzat"/>
              <w:spacing w:line="360" w:lineRule="auto"/>
            </w:pPr>
          </w:p>
        </w:tc>
        <w:tc>
          <w:tcPr>
            <w:tcW w:w="2694" w:type="dxa"/>
            <w:tcBorders>
              <w:top w:val="nil"/>
              <w:bottom w:val="nil"/>
            </w:tcBorders>
            <w:vAlign w:val="center"/>
            <w:hideMark/>
          </w:tcPr>
          <w:p w14:paraId="30947727" w14:textId="77777777" w:rsidR="00853AE7" w:rsidRPr="00741A1E" w:rsidRDefault="00853AE7" w:rsidP="00A55F6C">
            <w:pPr>
              <w:pStyle w:val="tblzat"/>
              <w:spacing w:line="360" w:lineRule="auto"/>
            </w:pPr>
            <w:r w:rsidRPr="00741A1E">
              <w:t>data</w:t>
            </w:r>
          </w:p>
        </w:tc>
        <w:tc>
          <w:tcPr>
            <w:tcW w:w="1984" w:type="dxa"/>
            <w:tcBorders>
              <w:top w:val="nil"/>
              <w:bottom w:val="nil"/>
            </w:tcBorders>
            <w:vAlign w:val="center"/>
            <w:hideMark/>
          </w:tcPr>
          <w:p w14:paraId="4AABE211" w14:textId="77777777" w:rsidR="00853AE7" w:rsidRPr="00741A1E" w:rsidRDefault="00853AE7" w:rsidP="00A55F6C">
            <w:pPr>
              <w:pStyle w:val="tblzat"/>
              <w:spacing w:line="360" w:lineRule="auto"/>
            </w:pPr>
            <w:r w:rsidRPr="00741A1E">
              <w:t>data</w:t>
            </w:r>
          </w:p>
        </w:tc>
        <w:tc>
          <w:tcPr>
            <w:tcW w:w="1843" w:type="dxa"/>
            <w:tcBorders>
              <w:top w:val="nil"/>
              <w:bottom w:val="nil"/>
            </w:tcBorders>
            <w:vAlign w:val="center"/>
          </w:tcPr>
          <w:p w14:paraId="3F0C8A48" w14:textId="77777777" w:rsidR="00853AE7" w:rsidRPr="00741A1E" w:rsidRDefault="00853AE7" w:rsidP="00A55F6C">
            <w:pPr>
              <w:pStyle w:val="tblzat"/>
              <w:spacing w:line="360" w:lineRule="auto"/>
            </w:pPr>
            <w:r w:rsidRPr="00741A1E">
              <w:t>data</w:t>
            </w:r>
          </w:p>
        </w:tc>
      </w:tr>
      <w:tr w:rsidR="00853AE7" w:rsidRPr="00741A1E" w14:paraId="0C3D9DCD" w14:textId="77777777" w:rsidTr="00A55F6C">
        <w:trPr>
          <w:jc w:val="center"/>
        </w:trPr>
        <w:tc>
          <w:tcPr>
            <w:tcW w:w="1701" w:type="dxa"/>
            <w:vMerge/>
            <w:tcBorders>
              <w:top w:val="nil"/>
              <w:bottom w:val="single" w:sz="4" w:space="0" w:color="auto"/>
            </w:tcBorders>
            <w:vAlign w:val="center"/>
            <w:hideMark/>
          </w:tcPr>
          <w:p w14:paraId="2BD2AF09" w14:textId="77777777" w:rsidR="00853AE7" w:rsidRPr="00741A1E" w:rsidRDefault="00853AE7" w:rsidP="00A55F6C">
            <w:pPr>
              <w:pStyle w:val="tblzat"/>
              <w:spacing w:line="360" w:lineRule="auto"/>
            </w:pPr>
          </w:p>
        </w:tc>
        <w:tc>
          <w:tcPr>
            <w:tcW w:w="2694" w:type="dxa"/>
            <w:tcBorders>
              <w:top w:val="nil"/>
              <w:bottom w:val="single" w:sz="4" w:space="0" w:color="auto"/>
            </w:tcBorders>
            <w:vAlign w:val="center"/>
            <w:hideMark/>
          </w:tcPr>
          <w:p w14:paraId="4C91C775" w14:textId="77777777" w:rsidR="00853AE7" w:rsidRPr="00741A1E" w:rsidRDefault="00853AE7" w:rsidP="00A55F6C">
            <w:pPr>
              <w:pStyle w:val="tblzat"/>
              <w:spacing w:line="360" w:lineRule="auto"/>
            </w:pPr>
            <w:r w:rsidRPr="00741A1E">
              <w:t>data</w:t>
            </w:r>
          </w:p>
        </w:tc>
        <w:tc>
          <w:tcPr>
            <w:tcW w:w="1984" w:type="dxa"/>
            <w:tcBorders>
              <w:top w:val="nil"/>
              <w:bottom w:val="single" w:sz="4" w:space="0" w:color="auto"/>
            </w:tcBorders>
            <w:vAlign w:val="center"/>
            <w:hideMark/>
          </w:tcPr>
          <w:p w14:paraId="0F9DAF85" w14:textId="77777777" w:rsidR="00853AE7" w:rsidRPr="00741A1E" w:rsidRDefault="00853AE7" w:rsidP="00A55F6C">
            <w:pPr>
              <w:pStyle w:val="tblzat"/>
              <w:spacing w:line="360" w:lineRule="auto"/>
            </w:pPr>
            <w:r w:rsidRPr="00741A1E">
              <w:t>data</w:t>
            </w:r>
          </w:p>
        </w:tc>
        <w:tc>
          <w:tcPr>
            <w:tcW w:w="1843" w:type="dxa"/>
            <w:tcBorders>
              <w:top w:val="nil"/>
              <w:bottom w:val="single" w:sz="4" w:space="0" w:color="auto"/>
            </w:tcBorders>
            <w:vAlign w:val="center"/>
          </w:tcPr>
          <w:p w14:paraId="2F6336E4" w14:textId="77777777" w:rsidR="00853AE7" w:rsidRPr="00741A1E" w:rsidRDefault="00853AE7" w:rsidP="00A55F6C">
            <w:pPr>
              <w:pStyle w:val="tblzat"/>
              <w:spacing w:line="360" w:lineRule="auto"/>
            </w:pPr>
            <w:r w:rsidRPr="00741A1E">
              <w:t>data</w:t>
            </w:r>
          </w:p>
        </w:tc>
      </w:tr>
      <w:tr w:rsidR="00853AE7" w:rsidRPr="00741A1E" w14:paraId="0F24248C" w14:textId="77777777" w:rsidTr="00A55F6C">
        <w:trPr>
          <w:jc w:val="center"/>
        </w:trPr>
        <w:tc>
          <w:tcPr>
            <w:tcW w:w="1701" w:type="dxa"/>
            <w:vMerge w:val="restart"/>
            <w:tcBorders>
              <w:top w:val="single" w:sz="4" w:space="0" w:color="auto"/>
              <w:bottom w:val="nil"/>
            </w:tcBorders>
            <w:vAlign w:val="center"/>
          </w:tcPr>
          <w:p w14:paraId="32DB7433" w14:textId="77777777" w:rsidR="00853AE7" w:rsidRPr="00741A1E" w:rsidRDefault="00853AE7" w:rsidP="00A55F6C">
            <w:pPr>
              <w:pStyle w:val="tblzat"/>
              <w:spacing w:line="360" w:lineRule="auto"/>
            </w:pPr>
            <w:r w:rsidRPr="00741A1E">
              <w:t>entry 4</w:t>
            </w:r>
          </w:p>
        </w:tc>
        <w:tc>
          <w:tcPr>
            <w:tcW w:w="2694" w:type="dxa"/>
            <w:tcBorders>
              <w:top w:val="single" w:sz="4" w:space="0" w:color="auto"/>
              <w:bottom w:val="nil"/>
            </w:tcBorders>
            <w:vAlign w:val="center"/>
          </w:tcPr>
          <w:p w14:paraId="2805A13F" w14:textId="77777777" w:rsidR="00853AE7" w:rsidRPr="00741A1E" w:rsidRDefault="00853AE7" w:rsidP="00A55F6C">
            <w:pPr>
              <w:pStyle w:val="tblzat"/>
              <w:spacing w:line="360" w:lineRule="auto"/>
            </w:pPr>
            <w:r w:rsidRPr="00741A1E">
              <w:t>data</w:t>
            </w:r>
          </w:p>
        </w:tc>
        <w:tc>
          <w:tcPr>
            <w:tcW w:w="1984" w:type="dxa"/>
            <w:tcBorders>
              <w:top w:val="single" w:sz="4" w:space="0" w:color="auto"/>
              <w:bottom w:val="nil"/>
            </w:tcBorders>
            <w:vAlign w:val="center"/>
          </w:tcPr>
          <w:p w14:paraId="7B07A3C2" w14:textId="77777777" w:rsidR="00853AE7" w:rsidRPr="00741A1E" w:rsidRDefault="00853AE7" w:rsidP="00A55F6C">
            <w:pPr>
              <w:pStyle w:val="tblzat"/>
              <w:spacing w:line="360" w:lineRule="auto"/>
            </w:pPr>
            <w:r w:rsidRPr="00741A1E">
              <w:t>data</w:t>
            </w:r>
          </w:p>
        </w:tc>
        <w:tc>
          <w:tcPr>
            <w:tcW w:w="1843" w:type="dxa"/>
            <w:tcBorders>
              <w:top w:val="single" w:sz="4" w:space="0" w:color="auto"/>
              <w:bottom w:val="nil"/>
            </w:tcBorders>
            <w:vAlign w:val="center"/>
          </w:tcPr>
          <w:p w14:paraId="6F223A51" w14:textId="77777777" w:rsidR="00853AE7" w:rsidRPr="00741A1E" w:rsidRDefault="00853AE7" w:rsidP="00A55F6C">
            <w:pPr>
              <w:pStyle w:val="tblzat"/>
              <w:spacing w:line="360" w:lineRule="auto"/>
            </w:pPr>
            <w:r w:rsidRPr="00741A1E">
              <w:t>data</w:t>
            </w:r>
          </w:p>
        </w:tc>
      </w:tr>
      <w:tr w:rsidR="00853AE7" w:rsidRPr="00741A1E" w14:paraId="35CBEB8A" w14:textId="77777777" w:rsidTr="00A55F6C">
        <w:trPr>
          <w:jc w:val="center"/>
        </w:trPr>
        <w:tc>
          <w:tcPr>
            <w:tcW w:w="1701" w:type="dxa"/>
            <w:vMerge/>
            <w:tcBorders>
              <w:top w:val="nil"/>
              <w:bottom w:val="single" w:sz="4" w:space="0" w:color="auto"/>
            </w:tcBorders>
            <w:vAlign w:val="center"/>
          </w:tcPr>
          <w:p w14:paraId="789AD0B8" w14:textId="77777777" w:rsidR="00853AE7" w:rsidRPr="00741A1E" w:rsidRDefault="00853AE7" w:rsidP="00A55F6C">
            <w:pPr>
              <w:pStyle w:val="tblzat"/>
              <w:spacing w:line="360" w:lineRule="auto"/>
            </w:pPr>
          </w:p>
        </w:tc>
        <w:tc>
          <w:tcPr>
            <w:tcW w:w="2694" w:type="dxa"/>
            <w:tcBorders>
              <w:top w:val="nil"/>
              <w:bottom w:val="single" w:sz="4" w:space="0" w:color="auto"/>
            </w:tcBorders>
            <w:vAlign w:val="center"/>
          </w:tcPr>
          <w:p w14:paraId="66461615" w14:textId="77777777" w:rsidR="00853AE7" w:rsidRPr="00741A1E" w:rsidRDefault="00853AE7" w:rsidP="00A55F6C">
            <w:pPr>
              <w:pStyle w:val="tblzat"/>
              <w:spacing w:line="360" w:lineRule="auto"/>
            </w:pPr>
            <w:r w:rsidRPr="00741A1E">
              <w:t>data</w:t>
            </w:r>
          </w:p>
        </w:tc>
        <w:tc>
          <w:tcPr>
            <w:tcW w:w="1984" w:type="dxa"/>
            <w:tcBorders>
              <w:top w:val="nil"/>
              <w:bottom w:val="single" w:sz="4" w:space="0" w:color="auto"/>
            </w:tcBorders>
            <w:vAlign w:val="center"/>
          </w:tcPr>
          <w:p w14:paraId="29CA0B8E" w14:textId="77777777" w:rsidR="00853AE7" w:rsidRPr="00741A1E" w:rsidRDefault="00853AE7" w:rsidP="00A55F6C">
            <w:pPr>
              <w:pStyle w:val="tblzat"/>
              <w:spacing w:line="360" w:lineRule="auto"/>
            </w:pPr>
            <w:r w:rsidRPr="00741A1E">
              <w:t>data</w:t>
            </w:r>
          </w:p>
        </w:tc>
        <w:tc>
          <w:tcPr>
            <w:tcW w:w="1843" w:type="dxa"/>
            <w:tcBorders>
              <w:top w:val="nil"/>
              <w:bottom w:val="single" w:sz="4" w:space="0" w:color="auto"/>
            </w:tcBorders>
            <w:vAlign w:val="center"/>
          </w:tcPr>
          <w:p w14:paraId="472A1DF4" w14:textId="77777777" w:rsidR="00853AE7" w:rsidRPr="00741A1E" w:rsidRDefault="00853AE7" w:rsidP="00A55F6C">
            <w:pPr>
              <w:pStyle w:val="tblzat"/>
              <w:spacing w:line="360" w:lineRule="auto"/>
            </w:pPr>
            <w:r w:rsidRPr="00741A1E">
              <w:t>data</w:t>
            </w:r>
          </w:p>
        </w:tc>
      </w:tr>
    </w:tbl>
    <w:p w14:paraId="6B17D510" w14:textId="77777777" w:rsidR="00853AE7" w:rsidRPr="00741A1E" w:rsidRDefault="00853AE7" w:rsidP="00853AE7">
      <w:pPr>
        <w:pStyle w:val="lbjegyzet"/>
        <w:rPr>
          <w:rFonts w:cs="Times New Roman"/>
        </w:rPr>
      </w:pPr>
      <w:r w:rsidRPr="00741A1E">
        <w:rPr>
          <w:rFonts w:cs="Times New Roman"/>
        </w:rPr>
        <w:t xml:space="preserve">* </w:t>
      </w:r>
      <w:r w:rsidRPr="00741A1E">
        <w:t>Tables may have footers</w:t>
      </w:r>
      <w:r w:rsidRPr="00741A1E">
        <w:rPr>
          <w:rFonts w:cs="Times New Roman"/>
        </w:rPr>
        <w:t>.</w:t>
      </w:r>
    </w:p>
    <w:p w14:paraId="0C55AF0B" w14:textId="77777777" w:rsidR="00853AE7" w:rsidRPr="00741A1E" w:rsidRDefault="00853AE7" w:rsidP="00853AE7">
      <w:pPr>
        <w:pStyle w:val="1alfejezet"/>
        <w:spacing w:before="240"/>
      </w:pPr>
      <w:bookmarkStart w:id="61" w:name="_Toc165310473"/>
      <w:bookmarkStart w:id="62" w:name="_Toc165310770"/>
      <w:bookmarkStart w:id="63" w:name="_Toc165311108"/>
      <w:bookmarkStart w:id="64" w:name="_Toc165372558"/>
      <w:bookmarkStart w:id="65" w:name="_Toc209164371"/>
      <w:r w:rsidRPr="00741A1E">
        <w:t>4.3. Display of equations, formulas</w:t>
      </w:r>
      <w:bookmarkEnd w:id="61"/>
      <w:bookmarkEnd w:id="62"/>
      <w:bookmarkEnd w:id="63"/>
      <w:bookmarkEnd w:id="64"/>
      <w:bookmarkEnd w:id="65"/>
    </w:p>
    <w:tbl>
      <w:tblPr>
        <w:tblW w:w="6328" w:type="dxa"/>
        <w:tblCellMar>
          <w:left w:w="0" w:type="dxa"/>
          <w:right w:w="0" w:type="dxa"/>
        </w:tblCellMar>
        <w:tblLook w:val="04A0" w:firstRow="1" w:lastRow="0" w:firstColumn="1" w:lastColumn="0" w:noHBand="0" w:noVBand="1"/>
      </w:tblPr>
      <w:tblGrid>
        <w:gridCol w:w="5897"/>
        <w:gridCol w:w="431"/>
      </w:tblGrid>
      <w:tr w:rsidR="00853AE7" w:rsidRPr="00741A1E" w14:paraId="322D7F17" w14:textId="77777777" w:rsidTr="00A55F6C">
        <w:tc>
          <w:tcPr>
            <w:tcW w:w="5897" w:type="dxa"/>
          </w:tcPr>
          <w:p w14:paraId="4E28DF95" w14:textId="77777777" w:rsidR="00853AE7" w:rsidRPr="00741A1E" w:rsidRDefault="00853AE7" w:rsidP="003C6D1B">
            <w:pPr>
              <w:pStyle w:val="Normlszveg"/>
              <w:rPr>
                <w:lang w:val="en-US"/>
              </w:rPr>
            </w:pPr>
            <w:r w:rsidRPr="00741A1E">
              <w:rPr>
                <w:lang w:val="en-US"/>
              </w:rPr>
              <w:t>This is an example of equation 1:</w:t>
            </w:r>
          </w:p>
          <w:p w14:paraId="111645E0" w14:textId="77777777" w:rsidR="00853AE7" w:rsidRPr="00741A1E" w:rsidRDefault="00853AE7" w:rsidP="00A55F6C">
            <w:pPr>
              <w:pStyle w:val="kplet"/>
            </w:pPr>
            <w:r w:rsidRPr="00741A1E">
              <w:t>a = 1,</w:t>
            </w:r>
          </w:p>
        </w:tc>
        <w:tc>
          <w:tcPr>
            <w:tcW w:w="431" w:type="dxa"/>
            <w:vAlign w:val="center"/>
          </w:tcPr>
          <w:p w14:paraId="1E8367B0" w14:textId="77777777" w:rsidR="00853AE7" w:rsidRPr="00741A1E" w:rsidRDefault="00853AE7" w:rsidP="00853AE7">
            <w:pPr>
              <w:pStyle w:val="egyenletszmozsa"/>
            </w:pPr>
            <w:r w:rsidRPr="00741A1E">
              <w:t>(1)</w:t>
            </w:r>
          </w:p>
        </w:tc>
      </w:tr>
    </w:tbl>
    <w:p w14:paraId="16715905" w14:textId="77777777" w:rsidR="00853AE7" w:rsidRPr="00741A1E" w:rsidRDefault="00853AE7" w:rsidP="003C6D1B">
      <w:pPr>
        <w:pStyle w:val="szvegbehzsnlkl"/>
        <w:rPr>
          <w:lang w:val="en-US"/>
        </w:rPr>
      </w:pPr>
      <w:r w:rsidRPr="00741A1E">
        <w:rPr>
          <w:lang w:val="en-US"/>
        </w:rPr>
        <w:t>the text following the equation need not be a new paragraph, it can continue as normal text.</w:t>
      </w:r>
    </w:p>
    <w:p w14:paraId="1570C91F" w14:textId="77777777" w:rsidR="00853AE7" w:rsidRPr="00741A1E" w:rsidRDefault="00853AE7" w:rsidP="003C6D1B">
      <w:pPr>
        <w:pStyle w:val="Normlszveg"/>
        <w:rPr>
          <w:lang w:val="en-US"/>
        </w:rPr>
      </w:pPr>
      <w:r w:rsidRPr="00741A1E">
        <w:rPr>
          <w:lang w:val="en-US"/>
        </w:rPr>
        <w:lastRenderedPageBreak/>
        <w:t>This is an example of equation 2:</w:t>
      </w:r>
    </w:p>
    <w:tbl>
      <w:tblPr>
        <w:tblW w:w="8795" w:type="dxa"/>
        <w:jc w:val="center"/>
        <w:tblCellMar>
          <w:left w:w="0" w:type="dxa"/>
          <w:right w:w="0" w:type="dxa"/>
        </w:tblCellMar>
        <w:tblLook w:val="04A0" w:firstRow="1" w:lastRow="0" w:firstColumn="1" w:lastColumn="0" w:noHBand="0" w:noVBand="1"/>
      </w:tblPr>
      <w:tblGrid>
        <w:gridCol w:w="8364"/>
        <w:gridCol w:w="431"/>
      </w:tblGrid>
      <w:tr w:rsidR="00853AE7" w:rsidRPr="00741A1E" w14:paraId="1BF42F4C" w14:textId="77777777" w:rsidTr="00A55F6C">
        <w:trPr>
          <w:jc w:val="center"/>
        </w:trPr>
        <w:tc>
          <w:tcPr>
            <w:tcW w:w="8364" w:type="dxa"/>
          </w:tcPr>
          <w:p w14:paraId="22E0557F" w14:textId="77777777" w:rsidR="00853AE7" w:rsidRPr="00741A1E" w:rsidRDefault="00853AE7" w:rsidP="00853AE7">
            <w:pPr>
              <w:pStyle w:val="kplet"/>
            </w:pPr>
            <w:r w:rsidRPr="00741A1E">
              <w:t>a = b + c + d + e + f + g + h + i + j + k + l + m + n + o + p + q + r + s + t + u + v + w + x + y + z</w:t>
            </w:r>
          </w:p>
        </w:tc>
        <w:tc>
          <w:tcPr>
            <w:tcW w:w="431" w:type="dxa"/>
            <w:vAlign w:val="center"/>
          </w:tcPr>
          <w:p w14:paraId="133CBB90" w14:textId="77777777" w:rsidR="00853AE7" w:rsidRPr="00741A1E" w:rsidRDefault="00853AE7" w:rsidP="00853AE7">
            <w:pPr>
              <w:pStyle w:val="egyenletszmozsa"/>
            </w:pPr>
            <w:r w:rsidRPr="00741A1E">
              <w:t>(2)</w:t>
            </w:r>
          </w:p>
        </w:tc>
      </w:tr>
    </w:tbl>
    <w:p w14:paraId="01C741FE" w14:textId="77777777" w:rsidR="00853AE7" w:rsidRPr="00741A1E" w:rsidRDefault="00853AE7" w:rsidP="003C6D1B">
      <w:pPr>
        <w:pStyle w:val="szvegbehzsnlkl"/>
        <w:rPr>
          <w:lang w:val="en-US"/>
        </w:rPr>
      </w:pPr>
      <w:r w:rsidRPr="00741A1E">
        <w:rPr>
          <w:lang w:val="en-US"/>
        </w:rPr>
        <w:t>the text following the equation need not be a new paragraph, it can continue as normal text.</w:t>
      </w:r>
    </w:p>
    <w:p w14:paraId="543B5668" w14:textId="77777777" w:rsidR="00853AE7" w:rsidRPr="00741A1E" w:rsidRDefault="00853AE7" w:rsidP="003C6D1B">
      <w:pPr>
        <w:pStyle w:val="Normlszveg"/>
        <w:rPr>
          <w:lang w:val="en-US"/>
        </w:rPr>
      </w:pPr>
    </w:p>
    <w:p w14:paraId="54C5C281" w14:textId="77777777" w:rsidR="00853AE7" w:rsidRPr="00741A1E" w:rsidRDefault="00853AE7" w:rsidP="003C6D1B">
      <w:pPr>
        <w:pStyle w:val="Normlszveg"/>
        <w:rPr>
          <w:lang w:val="en-US"/>
        </w:rPr>
      </w:pPr>
    </w:p>
    <w:p w14:paraId="4CD3B1FD" w14:textId="77777777" w:rsidR="00853AE7" w:rsidRPr="00741A1E" w:rsidRDefault="00853AE7" w:rsidP="003C6D1B">
      <w:pPr>
        <w:pStyle w:val="Normlszveg"/>
        <w:rPr>
          <w:lang w:val="en-US"/>
        </w:rPr>
      </w:pPr>
    </w:p>
    <w:p w14:paraId="3E49E369" w14:textId="77777777" w:rsidR="00853AE7" w:rsidRPr="00741A1E" w:rsidRDefault="00853AE7" w:rsidP="003C6D1B">
      <w:pPr>
        <w:pStyle w:val="Normlszveg"/>
        <w:rPr>
          <w:lang w:val="en-US"/>
        </w:rPr>
        <w:sectPr w:rsidR="00853AE7" w:rsidRPr="00741A1E" w:rsidSect="00254B8D">
          <w:pgSz w:w="11906" w:h="16838"/>
          <w:pgMar w:top="1417" w:right="1417" w:bottom="1417" w:left="1417" w:header="708" w:footer="708" w:gutter="0"/>
          <w:cols w:space="708"/>
          <w:docGrid w:linePitch="360"/>
        </w:sectPr>
      </w:pPr>
    </w:p>
    <w:p w14:paraId="31E94435" w14:textId="77777777" w:rsidR="00853AE7" w:rsidRPr="00741A1E" w:rsidRDefault="00853AE7" w:rsidP="0027597D">
      <w:pPr>
        <w:pStyle w:val="Fejezetcm"/>
        <w:rPr>
          <w:lang w:val="en-US"/>
        </w:rPr>
      </w:pPr>
      <w:bookmarkStart w:id="66" w:name="_Toc165310474"/>
      <w:bookmarkStart w:id="67" w:name="_Toc165310771"/>
      <w:bookmarkStart w:id="68" w:name="_Toc165311109"/>
      <w:bookmarkStart w:id="69" w:name="_Toc165372559"/>
      <w:bookmarkStart w:id="70" w:name="_Toc209164372"/>
      <w:r w:rsidRPr="00741A1E">
        <w:rPr>
          <w:lang w:val="en-US"/>
        </w:rPr>
        <w:lastRenderedPageBreak/>
        <w:t>5. Conclusions and proposals</w:t>
      </w:r>
      <w:bookmarkEnd w:id="66"/>
      <w:bookmarkEnd w:id="67"/>
      <w:bookmarkEnd w:id="68"/>
      <w:bookmarkEnd w:id="69"/>
      <w:bookmarkEnd w:id="70"/>
    </w:p>
    <w:p w14:paraId="2019A4EB" w14:textId="77777777" w:rsidR="00B46BDB" w:rsidRPr="00741A1E" w:rsidRDefault="00B46BDB" w:rsidP="00B46BDB">
      <w:pPr>
        <w:rPr>
          <w:szCs w:val="24"/>
          <w:lang w:val="en-US"/>
        </w:rPr>
      </w:pPr>
      <w:r w:rsidRPr="00741A1E">
        <w:rPr>
          <w:szCs w:val="24"/>
          <w:lang w:val="en-US"/>
        </w:rPr>
        <w:t>Draw conclusions from the results of your own investigation that feed back into the theoretical part of the paper/technical literature. In this section, the student is also encouraged to formulate his/her own opinion and suggest a way forward and possible direction for further work.</w:t>
      </w:r>
    </w:p>
    <w:p w14:paraId="5CEA81A4" w14:textId="1DCA42F3" w:rsidR="00853AE7" w:rsidRPr="00741A1E" w:rsidRDefault="00853AE7" w:rsidP="003C6D1B">
      <w:pPr>
        <w:pStyle w:val="Normlszveg"/>
        <w:rPr>
          <w:lang w:val="en-US"/>
        </w:rPr>
      </w:pPr>
    </w:p>
    <w:p w14:paraId="2B7C48FF" w14:textId="77777777" w:rsidR="00853AE7" w:rsidRPr="00741A1E" w:rsidRDefault="00853AE7" w:rsidP="003C6D1B">
      <w:pPr>
        <w:pStyle w:val="Normlszveg"/>
        <w:rPr>
          <w:lang w:val="en-US"/>
        </w:rPr>
      </w:pPr>
    </w:p>
    <w:p w14:paraId="5A091F00" w14:textId="77777777" w:rsidR="00853AE7" w:rsidRPr="00741A1E" w:rsidRDefault="00853AE7" w:rsidP="003C6D1B">
      <w:pPr>
        <w:pStyle w:val="Normlszveg"/>
        <w:rPr>
          <w:lang w:val="en-US"/>
        </w:rPr>
      </w:pPr>
    </w:p>
    <w:p w14:paraId="158BEC50" w14:textId="77777777" w:rsidR="00853AE7" w:rsidRPr="00741A1E" w:rsidRDefault="00853AE7" w:rsidP="003C6D1B">
      <w:pPr>
        <w:pStyle w:val="Normlszveg"/>
        <w:rPr>
          <w:lang w:val="en-US"/>
        </w:rPr>
        <w:sectPr w:rsidR="00853AE7" w:rsidRPr="00741A1E" w:rsidSect="00254B8D">
          <w:pgSz w:w="11906" w:h="16838"/>
          <w:pgMar w:top="1417" w:right="1417" w:bottom="1417" w:left="1417" w:header="708" w:footer="708" w:gutter="0"/>
          <w:cols w:space="708"/>
          <w:docGrid w:linePitch="360"/>
        </w:sectPr>
      </w:pPr>
    </w:p>
    <w:p w14:paraId="50DE6725" w14:textId="6E594E5E" w:rsidR="00B46BDB" w:rsidRPr="00741A1E" w:rsidRDefault="00B46BDB" w:rsidP="0027597D">
      <w:pPr>
        <w:pStyle w:val="Fejezetcm"/>
        <w:rPr>
          <w:lang w:val="en-US"/>
        </w:rPr>
      </w:pPr>
      <w:bookmarkStart w:id="71" w:name="_Toc209164373"/>
      <w:bookmarkStart w:id="72" w:name="_Toc165310476"/>
      <w:bookmarkStart w:id="73" w:name="_Toc165310773"/>
      <w:bookmarkStart w:id="74" w:name="_Toc165311111"/>
      <w:bookmarkStart w:id="75" w:name="_Toc165372561"/>
      <w:r w:rsidRPr="00741A1E">
        <w:rPr>
          <w:lang w:val="en-US"/>
        </w:rPr>
        <w:lastRenderedPageBreak/>
        <w:t>Acknowledgements</w:t>
      </w:r>
      <w:bookmarkEnd w:id="71"/>
      <w:r w:rsidRPr="00741A1E">
        <w:rPr>
          <w:lang w:val="en-US"/>
        </w:rPr>
        <w:t xml:space="preserve"> </w:t>
      </w:r>
    </w:p>
    <w:p w14:paraId="7F27CDF4" w14:textId="43B2FCE6" w:rsidR="00B46BDB" w:rsidRPr="00741A1E" w:rsidRDefault="00B46BDB" w:rsidP="00B46BDB">
      <w:pPr>
        <w:rPr>
          <w:szCs w:val="24"/>
          <w:lang w:val="en-US"/>
        </w:rPr>
      </w:pPr>
      <w:r w:rsidRPr="00741A1E">
        <w:rPr>
          <w:szCs w:val="24"/>
          <w:lang w:val="en-US"/>
        </w:rPr>
        <w:t>The student thanks the persons and institutions who helped in the preparation of the thesis (e.g. the consultant and all those who helped in the preparation of the thesis, provided data, filled in the questionnaire, etc.)</w:t>
      </w:r>
      <w:r w:rsidR="0027597D" w:rsidRPr="00741A1E">
        <w:rPr>
          <w:szCs w:val="24"/>
          <w:lang w:val="en-US"/>
        </w:rPr>
        <w:t>.</w:t>
      </w:r>
    </w:p>
    <w:p w14:paraId="77376351" w14:textId="6A071FF2" w:rsidR="0027597D" w:rsidRPr="00741A1E" w:rsidRDefault="0027597D" w:rsidP="00B46BDB">
      <w:pPr>
        <w:rPr>
          <w:szCs w:val="24"/>
          <w:lang w:val="en-US"/>
        </w:rPr>
      </w:pPr>
      <w:r w:rsidRPr="00741A1E">
        <w:rPr>
          <w:szCs w:val="24"/>
          <w:lang w:val="en-US"/>
        </w:rPr>
        <w:t>Length: maximum 1 page</w:t>
      </w:r>
    </w:p>
    <w:bookmarkEnd w:id="6"/>
    <w:p w14:paraId="1D884070" w14:textId="77777777" w:rsidR="00B46BDB" w:rsidRDefault="00B46BDB" w:rsidP="0027597D">
      <w:pPr>
        <w:pStyle w:val="Fejezetcm"/>
      </w:pPr>
    </w:p>
    <w:p w14:paraId="545BC916" w14:textId="77777777" w:rsidR="00B46BDB" w:rsidRDefault="00B46BDB" w:rsidP="0027597D">
      <w:pPr>
        <w:pStyle w:val="Fejezetcm"/>
      </w:pPr>
    </w:p>
    <w:p w14:paraId="1CA18081" w14:textId="77777777" w:rsidR="00B46BDB" w:rsidRDefault="00B46BDB" w:rsidP="0027597D">
      <w:pPr>
        <w:pStyle w:val="Fejezetcm"/>
        <w:sectPr w:rsidR="00B46BDB" w:rsidSect="00254B8D">
          <w:pgSz w:w="11906" w:h="16838"/>
          <w:pgMar w:top="1417" w:right="1417" w:bottom="1417" w:left="1417" w:header="708" w:footer="708" w:gutter="0"/>
          <w:cols w:space="708"/>
          <w:docGrid w:linePitch="360"/>
        </w:sectPr>
      </w:pPr>
    </w:p>
    <w:p w14:paraId="2BABA021" w14:textId="1B86E2E6" w:rsidR="00853AE7" w:rsidRPr="008B60C1" w:rsidRDefault="00514612" w:rsidP="0027597D">
      <w:pPr>
        <w:pStyle w:val="Fejezetcm"/>
      </w:pPr>
      <w:bookmarkStart w:id="76" w:name="_Toc209164374"/>
      <w:r>
        <w:lastRenderedPageBreak/>
        <w:t xml:space="preserve">6. </w:t>
      </w:r>
      <w:r w:rsidR="00853AE7">
        <w:t>Bibliography</w:t>
      </w:r>
      <w:bookmarkEnd w:id="72"/>
      <w:bookmarkEnd w:id="73"/>
      <w:bookmarkEnd w:id="74"/>
      <w:bookmarkEnd w:id="75"/>
      <w:bookmarkEnd w:id="76"/>
    </w:p>
    <w:p w14:paraId="0F67B597" w14:textId="77777777" w:rsidR="00BB2DD2" w:rsidRPr="00B265B4" w:rsidRDefault="00BB2DD2" w:rsidP="00BB2DD2">
      <w:pPr>
        <w:pStyle w:val="Szvegtrzs"/>
        <w:spacing w:before="268" w:line="360" w:lineRule="auto"/>
        <w:ind w:right="114"/>
        <w:jc w:val="both"/>
        <w:rPr>
          <w:rFonts w:ascii="Times New Roman" w:hAnsi="Times New Roman" w:cs="Times New Roman"/>
          <w:sz w:val="24"/>
          <w:szCs w:val="24"/>
        </w:rPr>
      </w:pPr>
      <w:bookmarkStart w:id="77" w:name="_Hlk166054956"/>
      <w:r w:rsidRPr="00B265B4">
        <w:rPr>
          <w:rFonts w:ascii="Times New Roman" w:hAnsi="Times New Roman" w:cs="Times New Roman"/>
          <w:sz w:val="24"/>
          <w:szCs w:val="24"/>
        </w:rPr>
        <w:t>Avoid citing university notes, as the information contained in these can be found in primary sources. Please cite theses, dissertations, doctoral theses, research reports, unpublished manuscripts only if the information is not available in other (primary) publications.</w:t>
      </w:r>
    </w:p>
    <w:p w14:paraId="18AE18C8" w14:textId="77777777" w:rsidR="00BB2DD2" w:rsidRDefault="00BB2DD2" w:rsidP="00BB2DD2">
      <w:pPr>
        <w:pStyle w:val="Szvegtrzs"/>
        <w:spacing w:before="2" w:line="360" w:lineRule="auto"/>
        <w:ind w:right="118"/>
        <w:jc w:val="both"/>
        <w:rPr>
          <w:rFonts w:ascii="Times New Roman" w:hAnsi="Times New Roman" w:cs="Times New Roman"/>
          <w:sz w:val="24"/>
          <w:szCs w:val="24"/>
        </w:rPr>
      </w:pPr>
      <w:r w:rsidRPr="00B265B4">
        <w:rPr>
          <w:rFonts w:ascii="Times New Roman" w:hAnsi="Times New Roman" w:cs="Times New Roman"/>
          <w:sz w:val="24"/>
          <w:szCs w:val="24"/>
        </w:rPr>
        <w:t>Where this document indicates the use of italics, it is a recommendation, i.e. italics are not mandatory.</w:t>
      </w:r>
    </w:p>
    <w:p w14:paraId="61893BF9" w14:textId="77777777" w:rsidR="009102E8" w:rsidRDefault="009102E8" w:rsidP="003C6D1B">
      <w:pPr>
        <w:pStyle w:val="Normlszveg"/>
        <w:rPr>
          <w:noProof/>
        </w:rPr>
      </w:pPr>
      <w:r w:rsidRPr="00EA7568">
        <w:rPr>
          <w:noProof/>
        </w:rPr>
        <w:t xml:space="preserve">In the bibliography - regardless of the method of citation - authors should be listed in strict alphabetical order. </w:t>
      </w:r>
      <w:r>
        <w:rPr>
          <w:noProof/>
        </w:rPr>
        <w:t>Internet references, standards and legislation should be listed separately.</w:t>
      </w:r>
    </w:p>
    <w:p w14:paraId="582B190E" w14:textId="39DED7EB" w:rsidR="004C75A7" w:rsidRDefault="004C75A7" w:rsidP="003C6D1B">
      <w:pPr>
        <w:pStyle w:val="Normlszveg"/>
        <w:rPr>
          <w:noProof/>
        </w:rPr>
      </w:pPr>
      <w:r>
        <w:rPr>
          <w:noProof/>
        </w:rPr>
        <w:t>For a uniform bibliography, it is recommended to use a reference manager/bibliography builder, e.g. Zotero (free), EndNote, Mybib.com.</w:t>
      </w:r>
    </w:p>
    <w:p w14:paraId="69F96999" w14:textId="77777777" w:rsidR="00BB2DD2" w:rsidRDefault="00BB2DD2" w:rsidP="00BB2DD2">
      <w:pPr>
        <w:pStyle w:val="Szvegtrzs"/>
        <w:spacing w:line="360" w:lineRule="auto"/>
        <w:ind w:left="0"/>
        <w:jc w:val="both"/>
        <w:rPr>
          <w:rFonts w:ascii="Times New Roman" w:hAnsi="Times New Roman" w:cs="Times New Roman"/>
          <w:sz w:val="24"/>
          <w:szCs w:val="24"/>
        </w:rPr>
      </w:pPr>
    </w:p>
    <w:p w14:paraId="664C08E7" w14:textId="77777777" w:rsidR="0027597D" w:rsidRPr="008415E5" w:rsidRDefault="0027597D" w:rsidP="0027597D">
      <w:pPr>
        <w:pStyle w:val="Forrsjegyzk"/>
        <w:rPr>
          <w:lang w:val="en-US"/>
        </w:rPr>
      </w:pPr>
    </w:p>
    <w:p w14:paraId="73645EDE" w14:textId="77777777" w:rsidR="0027597D" w:rsidRPr="00B265B4" w:rsidRDefault="0027597D" w:rsidP="00BB2DD2">
      <w:pPr>
        <w:pStyle w:val="Szvegtrzs"/>
        <w:spacing w:line="360" w:lineRule="auto"/>
        <w:ind w:left="0"/>
        <w:jc w:val="both"/>
        <w:rPr>
          <w:rFonts w:ascii="Times New Roman" w:hAnsi="Times New Roman" w:cs="Times New Roman"/>
          <w:sz w:val="24"/>
          <w:szCs w:val="24"/>
        </w:rPr>
      </w:pPr>
    </w:p>
    <w:p w14:paraId="20551496" w14:textId="77777777" w:rsidR="00BB2DD2" w:rsidRPr="00B265B4" w:rsidRDefault="00BB2DD2" w:rsidP="00BB2DD2">
      <w:pPr>
        <w:pStyle w:val="Listaszerbekezds"/>
        <w:widowControl w:val="0"/>
        <w:numPr>
          <w:ilvl w:val="0"/>
          <w:numId w:val="17"/>
        </w:numPr>
        <w:tabs>
          <w:tab w:val="left" w:pos="337"/>
        </w:tabs>
        <w:overflowPunct/>
        <w:adjustRightInd/>
        <w:spacing w:before="1"/>
        <w:ind w:left="337" w:hanging="221"/>
        <w:contextualSpacing w:val="0"/>
        <w:textAlignment w:val="auto"/>
        <w:rPr>
          <w:b/>
          <w:szCs w:val="24"/>
        </w:rPr>
      </w:pPr>
      <w:r w:rsidRPr="00B265B4">
        <w:rPr>
          <w:b/>
          <w:spacing w:val="-2"/>
          <w:szCs w:val="24"/>
        </w:rPr>
        <w:t>Book</w:t>
      </w:r>
    </w:p>
    <w:p w14:paraId="7B037796" w14:textId="77777777" w:rsidR="00BB2DD2" w:rsidRPr="00B265B4" w:rsidRDefault="00BB2DD2" w:rsidP="00BB2DD2">
      <w:pPr>
        <w:pStyle w:val="Szvegtrzs"/>
        <w:spacing w:line="360" w:lineRule="auto"/>
        <w:ind w:right="113"/>
        <w:jc w:val="both"/>
        <w:rPr>
          <w:rFonts w:ascii="Times New Roman" w:hAnsi="Times New Roman" w:cs="Times New Roman"/>
          <w:sz w:val="24"/>
          <w:szCs w:val="24"/>
        </w:rPr>
      </w:pPr>
      <w:r w:rsidRPr="00B265B4">
        <w:rPr>
          <w:rFonts w:ascii="Times New Roman" w:hAnsi="Times New Roman" w:cs="Times New Roman"/>
          <w:sz w:val="24"/>
          <w:szCs w:val="24"/>
        </w:rPr>
        <w:t xml:space="preserve">Author(s) and/or </w:t>
      </w:r>
      <w:proofErr w:type="gramStart"/>
      <w:r w:rsidRPr="00B265B4">
        <w:rPr>
          <w:rFonts w:ascii="Times New Roman" w:hAnsi="Times New Roman" w:cs="Times New Roman"/>
          <w:sz w:val="24"/>
          <w:szCs w:val="24"/>
        </w:rPr>
        <w:t>editor</w:t>
      </w:r>
      <w:proofErr w:type="gramEnd"/>
      <w:r w:rsidRPr="00B265B4">
        <w:rPr>
          <w:rFonts w:ascii="Times New Roman" w:hAnsi="Times New Roman" w:cs="Times New Roman"/>
          <w:sz w:val="24"/>
          <w:szCs w:val="24"/>
        </w:rPr>
        <w:t xml:space="preserve">(s) (or organisation/company if no author is given); title if no author or organisation is given) (year of publication/release): </w:t>
      </w:r>
      <w:r w:rsidRPr="00B265B4">
        <w:rPr>
          <w:rFonts w:ascii="Times New Roman" w:hAnsi="Times New Roman" w:cs="Times New Roman"/>
          <w:i/>
          <w:sz w:val="24"/>
          <w:szCs w:val="24"/>
        </w:rPr>
        <w:t xml:space="preserve">title </w:t>
      </w:r>
      <w:r w:rsidRPr="00B265B4">
        <w:rPr>
          <w:rFonts w:ascii="Times New Roman" w:hAnsi="Times New Roman" w:cs="Times New Roman"/>
          <w:sz w:val="24"/>
          <w:szCs w:val="24"/>
        </w:rPr>
        <w:t>(italics/italics recommended). Place of publication (city): name of publisher.</w:t>
      </w:r>
    </w:p>
    <w:p w14:paraId="4F0F9F11" w14:textId="77777777" w:rsidR="00BB2DD2" w:rsidRPr="00B265B4" w:rsidRDefault="00BB2DD2" w:rsidP="00BB2DD2">
      <w:pPr>
        <w:pStyle w:val="Szvegtrzs"/>
        <w:spacing w:before="268" w:line="360" w:lineRule="auto"/>
        <w:jc w:val="both"/>
        <w:rPr>
          <w:rFonts w:ascii="Times New Roman" w:hAnsi="Times New Roman" w:cs="Times New Roman"/>
          <w:sz w:val="24"/>
          <w:szCs w:val="24"/>
        </w:rPr>
      </w:pPr>
      <w:r w:rsidRPr="00B265B4">
        <w:rPr>
          <w:rFonts w:ascii="Times New Roman" w:hAnsi="Times New Roman" w:cs="Times New Roman"/>
          <w:spacing w:val="-2"/>
          <w:sz w:val="24"/>
          <w:szCs w:val="24"/>
        </w:rPr>
        <w:t>Example:</w:t>
      </w:r>
    </w:p>
    <w:p w14:paraId="25562678" w14:textId="0E80E518" w:rsidR="00BB2DD2" w:rsidRPr="006444BD" w:rsidRDefault="009102E8" w:rsidP="006444BD">
      <w:pPr>
        <w:pStyle w:val="Stlus3"/>
        <w:rPr>
          <w:rStyle w:val="Kiemels2"/>
          <w:b/>
          <w:bCs w:val="0"/>
        </w:rPr>
      </w:pPr>
      <w:r w:rsidRPr="006444BD">
        <w:rPr>
          <w:rStyle w:val="Kiemels2"/>
          <w:b/>
          <w:bCs w:val="0"/>
        </w:rPr>
        <w:t xml:space="preserve">For one or more </w:t>
      </w:r>
      <w:r w:rsidRPr="006444BD">
        <w:rPr>
          <w:rStyle w:val="Kiemels2"/>
          <w:rFonts w:hint="eastAsia"/>
          <w:b/>
          <w:bCs w:val="0"/>
        </w:rPr>
        <w:t>authors:</w:t>
      </w:r>
    </w:p>
    <w:p w14:paraId="750E9485" w14:textId="77777777" w:rsidR="00BB2DD2" w:rsidRPr="00B265B4" w:rsidRDefault="00BB2DD2" w:rsidP="00BB2DD2">
      <w:pPr>
        <w:pStyle w:val="Listaszerbekezds"/>
        <w:widowControl w:val="0"/>
        <w:numPr>
          <w:ilvl w:val="1"/>
          <w:numId w:val="17"/>
        </w:numPr>
        <w:tabs>
          <w:tab w:val="left" w:pos="823"/>
          <w:tab w:val="left" w:pos="836"/>
        </w:tabs>
        <w:overflowPunct/>
        <w:adjustRightInd/>
        <w:spacing w:before="1"/>
        <w:ind w:right="117" w:hanging="360"/>
        <w:contextualSpacing w:val="0"/>
        <w:textAlignment w:val="auto"/>
        <w:rPr>
          <w:szCs w:val="24"/>
        </w:rPr>
      </w:pPr>
      <w:r w:rsidRPr="00B265B4">
        <w:rPr>
          <w:szCs w:val="24"/>
        </w:rPr>
        <w:t>Gyurgyák, J. (</w:t>
      </w:r>
      <w:r>
        <w:rPr>
          <w:szCs w:val="24"/>
        </w:rPr>
        <w:t>2023</w:t>
      </w:r>
      <w:r w:rsidRPr="00B265B4">
        <w:rPr>
          <w:szCs w:val="24"/>
        </w:rPr>
        <w:t xml:space="preserve">): </w:t>
      </w:r>
      <w:r w:rsidRPr="00B265B4">
        <w:rPr>
          <w:i/>
          <w:szCs w:val="24"/>
        </w:rPr>
        <w:t>The basics of scientific writing: a guide for those writing theses, dissertations and dissertations</w:t>
      </w:r>
      <w:r w:rsidRPr="00B265B4">
        <w:rPr>
          <w:szCs w:val="24"/>
        </w:rPr>
        <w:t>. Osiris, Budapest.</w:t>
      </w:r>
    </w:p>
    <w:p w14:paraId="4B64A4BB" w14:textId="77777777" w:rsidR="00BB2DD2" w:rsidRPr="00B265B4" w:rsidRDefault="00BB2DD2" w:rsidP="00BB2DD2">
      <w:pPr>
        <w:pStyle w:val="Listaszerbekezds"/>
        <w:widowControl w:val="0"/>
        <w:numPr>
          <w:ilvl w:val="1"/>
          <w:numId w:val="17"/>
        </w:numPr>
        <w:tabs>
          <w:tab w:val="left" w:pos="823"/>
        </w:tabs>
        <w:overflowPunct/>
        <w:adjustRightInd/>
        <w:ind w:hanging="347"/>
        <w:contextualSpacing w:val="0"/>
        <w:textAlignment w:val="auto"/>
        <w:rPr>
          <w:szCs w:val="24"/>
        </w:rPr>
      </w:pPr>
      <w:r w:rsidRPr="00B265B4">
        <w:rPr>
          <w:i/>
          <w:szCs w:val="24"/>
        </w:rPr>
        <w:t>S</w:t>
      </w:r>
      <w:r w:rsidRPr="00B265B4">
        <w:rPr>
          <w:szCs w:val="24"/>
        </w:rPr>
        <w:t xml:space="preserve">. Kemény, L. Papp, </w:t>
      </w:r>
      <w:proofErr w:type="gramStart"/>
      <w:r w:rsidRPr="00B265B4">
        <w:rPr>
          <w:szCs w:val="24"/>
        </w:rPr>
        <w:t>A</w:t>
      </w:r>
      <w:proofErr w:type="gramEnd"/>
      <w:r w:rsidRPr="00B265B4">
        <w:rPr>
          <w:szCs w:val="24"/>
        </w:rPr>
        <w:t>. Deák (1999)</w:t>
      </w:r>
      <w:r w:rsidRPr="00B265B4">
        <w:rPr>
          <w:i/>
          <w:spacing w:val="-2"/>
          <w:szCs w:val="24"/>
        </w:rPr>
        <w:t xml:space="preserve">. </w:t>
      </w:r>
      <w:r w:rsidRPr="00B265B4">
        <w:rPr>
          <w:szCs w:val="24"/>
        </w:rPr>
        <w:t>Budapest.</w:t>
      </w:r>
    </w:p>
    <w:p w14:paraId="6F1081DB" w14:textId="77777777" w:rsidR="00BB2DD2" w:rsidRPr="00B265B4" w:rsidRDefault="00BB2DD2" w:rsidP="00BB2DD2">
      <w:pPr>
        <w:pStyle w:val="Listaszerbekezds"/>
        <w:widowControl w:val="0"/>
        <w:numPr>
          <w:ilvl w:val="1"/>
          <w:numId w:val="17"/>
        </w:numPr>
        <w:tabs>
          <w:tab w:val="left" w:pos="823"/>
        </w:tabs>
        <w:overflowPunct/>
        <w:adjustRightInd/>
        <w:ind w:left="823" w:hanging="347"/>
        <w:contextualSpacing w:val="0"/>
        <w:textAlignment w:val="auto"/>
        <w:rPr>
          <w:szCs w:val="24"/>
        </w:rPr>
      </w:pPr>
      <w:r w:rsidRPr="00B265B4">
        <w:rPr>
          <w:spacing w:val="-2"/>
          <w:szCs w:val="24"/>
        </w:rPr>
        <w:t>Marselek S. (2006)</w:t>
      </w:r>
      <w:r w:rsidRPr="00B265B4">
        <w:rPr>
          <w:i/>
          <w:spacing w:val="-2"/>
          <w:szCs w:val="24"/>
        </w:rPr>
        <w:t xml:space="preserve">. </w:t>
      </w:r>
      <w:r w:rsidRPr="00B265B4">
        <w:rPr>
          <w:spacing w:val="-2"/>
          <w:szCs w:val="24"/>
        </w:rPr>
        <w:t>FVM Institute of Training and Extension Budapest.</w:t>
      </w:r>
    </w:p>
    <w:p w14:paraId="6752AC49" w14:textId="77777777" w:rsidR="00BB2DD2" w:rsidRPr="00B265B4" w:rsidRDefault="00BB2DD2" w:rsidP="00BB2DD2">
      <w:pPr>
        <w:pStyle w:val="Listaszerbekezds"/>
        <w:widowControl w:val="0"/>
        <w:numPr>
          <w:ilvl w:val="1"/>
          <w:numId w:val="17"/>
        </w:numPr>
        <w:tabs>
          <w:tab w:val="left" w:pos="823"/>
          <w:tab w:val="left" w:pos="836"/>
        </w:tabs>
        <w:overflowPunct/>
        <w:adjustRightInd/>
        <w:spacing w:before="1"/>
        <w:ind w:right="111" w:hanging="360"/>
        <w:contextualSpacing w:val="0"/>
        <w:textAlignment w:val="auto"/>
        <w:rPr>
          <w:szCs w:val="24"/>
        </w:rPr>
      </w:pPr>
      <w:r w:rsidRPr="00B265B4">
        <w:rPr>
          <w:szCs w:val="24"/>
        </w:rPr>
        <w:t>McNitt, J. I., Lukefahr, S. D., Cheeke, P. R</w:t>
      </w:r>
      <w:proofErr w:type="gramStart"/>
      <w:r w:rsidRPr="00B265B4">
        <w:rPr>
          <w:szCs w:val="24"/>
        </w:rPr>
        <w:t>.,</w:t>
      </w:r>
      <w:proofErr w:type="gramEnd"/>
      <w:r w:rsidRPr="00B265B4">
        <w:rPr>
          <w:szCs w:val="24"/>
        </w:rPr>
        <w:t xml:space="preserve"> Patton, N. M. (2013): </w:t>
      </w:r>
      <w:r w:rsidRPr="00B265B4">
        <w:rPr>
          <w:i/>
          <w:szCs w:val="24"/>
        </w:rPr>
        <w:t xml:space="preserve">Rabbit Production. </w:t>
      </w:r>
      <w:r w:rsidRPr="00B265B4">
        <w:rPr>
          <w:szCs w:val="24"/>
        </w:rPr>
        <w:t>9th Edition. Boston: CABI.</w:t>
      </w:r>
    </w:p>
    <w:p w14:paraId="69A864ED" w14:textId="37628983" w:rsidR="00BB2DD2" w:rsidRPr="009102E8" w:rsidRDefault="009102E8" w:rsidP="006444BD">
      <w:pPr>
        <w:pStyle w:val="Stlus3"/>
      </w:pPr>
      <w:r w:rsidRPr="009102E8">
        <w:rPr>
          <w:rFonts w:hint="eastAsia"/>
          <w:spacing w:val="-2"/>
        </w:rPr>
        <w:t>With the author</w:t>
      </w:r>
      <w:r w:rsidRPr="009102E8">
        <w:rPr>
          <w:spacing w:val="-2"/>
        </w:rPr>
        <w:t>:</w:t>
      </w:r>
    </w:p>
    <w:p w14:paraId="7C34D453" w14:textId="77777777" w:rsidR="00BB2DD2" w:rsidRPr="00B265B4" w:rsidRDefault="00BB2DD2" w:rsidP="00BB2DD2">
      <w:pPr>
        <w:pStyle w:val="Listaszerbekezds"/>
        <w:widowControl w:val="0"/>
        <w:numPr>
          <w:ilvl w:val="1"/>
          <w:numId w:val="17"/>
        </w:numPr>
        <w:tabs>
          <w:tab w:val="left" w:pos="823"/>
          <w:tab w:val="left" w:pos="836"/>
        </w:tabs>
        <w:overflowPunct/>
        <w:adjustRightInd/>
        <w:ind w:right="112" w:hanging="360"/>
        <w:contextualSpacing w:val="0"/>
        <w:textAlignment w:val="auto"/>
        <w:rPr>
          <w:szCs w:val="24"/>
        </w:rPr>
      </w:pPr>
      <w:r w:rsidRPr="00B265B4">
        <w:rPr>
          <w:i/>
          <w:szCs w:val="24"/>
        </w:rPr>
        <w:t>Hungarian</w:t>
      </w:r>
      <w:r w:rsidRPr="00B265B4">
        <w:rPr>
          <w:szCs w:val="24"/>
        </w:rPr>
        <w:t xml:space="preserve"> Academy of Sciences (2015). Hungarian Rules of grammar. Akadémiai Kiadó.</w:t>
      </w:r>
    </w:p>
    <w:p w14:paraId="11C27A80" w14:textId="77777777" w:rsidR="00BB2DD2" w:rsidRPr="009102E8" w:rsidRDefault="00BB2DD2" w:rsidP="00BB2DD2">
      <w:pPr>
        <w:pStyle w:val="Listaszerbekezds"/>
        <w:widowControl w:val="0"/>
        <w:numPr>
          <w:ilvl w:val="1"/>
          <w:numId w:val="17"/>
        </w:numPr>
        <w:tabs>
          <w:tab w:val="left" w:pos="823"/>
        </w:tabs>
        <w:overflowPunct/>
        <w:adjustRightInd/>
        <w:spacing w:before="1"/>
        <w:ind w:left="823" w:hanging="347"/>
        <w:contextualSpacing w:val="0"/>
        <w:textAlignment w:val="auto"/>
        <w:rPr>
          <w:szCs w:val="24"/>
        </w:rPr>
      </w:pPr>
      <w:r w:rsidRPr="00B265B4">
        <w:rPr>
          <w:spacing w:val="-4"/>
          <w:szCs w:val="24"/>
        </w:rPr>
        <w:t xml:space="preserve">KSH </w:t>
      </w:r>
      <w:r w:rsidRPr="00B265B4">
        <w:rPr>
          <w:szCs w:val="24"/>
        </w:rPr>
        <w:t xml:space="preserve">(2009) </w:t>
      </w:r>
      <w:r w:rsidRPr="00B265B4">
        <w:rPr>
          <w:i/>
          <w:szCs w:val="24"/>
        </w:rPr>
        <w:t>Hungarian Statistical Yearbook 2008</w:t>
      </w:r>
      <w:r w:rsidRPr="00B265B4">
        <w:rPr>
          <w:szCs w:val="24"/>
        </w:rPr>
        <w:t>.</w:t>
      </w:r>
    </w:p>
    <w:p w14:paraId="235EA6C9" w14:textId="77777777" w:rsidR="009102E8" w:rsidRPr="00B265B4" w:rsidRDefault="009102E8" w:rsidP="009102E8">
      <w:pPr>
        <w:pStyle w:val="Listaszerbekezds"/>
        <w:widowControl w:val="0"/>
        <w:tabs>
          <w:tab w:val="left" w:pos="823"/>
        </w:tabs>
        <w:overflowPunct/>
        <w:adjustRightInd/>
        <w:spacing w:before="1"/>
        <w:ind w:left="823" w:firstLine="0"/>
        <w:contextualSpacing w:val="0"/>
        <w:textAlignment w:val="auto"/>
        <w:rPr>
          <w:szCs w:val="24"/>
        </w:rPr>
      </w:pPr>
    </w:p>
    <w:p w14:paraId="6CE24E33" w14:textId="03DB0947" w:rsidR="00BB2DD2" w:rsidRPr="009102E8" w:rsidRDefault="009102E8" w:rsidP="006444BD">
      <w:pPr>
        <w:pStyle w:val="Stlus3"/>
        <w:rPr>
          <w:bCs/>
        </w:rPr>
      </w:pPr>
      <w:r w:rsidRPr="009102E8">
        <w:rPr>
          <w:bCs/>
          <w:spacing w:val="-2"/>
        </w:rPr>
        <w:t xml:space="preserve">For </w:t>
      </w:r>
      <w:r w:rsidRPr="009102E8">
        <w:rPr>
          <w:bCs/>
        </w:rPr>
        <w:t>edited books</w:t>
      </w:r>
      <w:r w:rsidRPr="009102E8">
        <w:rPr>
          <w:bCs/>
          <w:spacing w:val="-2"/>
        </w:rPr>
        <w:t>:</w:t>
      </w:r>
    </w:p>
    <w:p w14:paraId="40DEE23A" w14:textId="77777777" w:rsidR="00BB2DD2" w:rsidRPr="00B265B4" w:rsidRDefault="00BB2DD2" w:rsidP="00BB2DD2">
      <w:pPr>
        <w:pStyle w:val="Listaszerbekezds"/>
        <w:widowControl w:val="0"/>
        <w:numPr>
          <w:ilvl w:val="1"/>
          <w:numId w:val="17"/>
        </w:numPr>
        <w:tabs>
          <w:tab w:val="left" w:pos="823"/>
          <w:tab w:val="left" w:pos="836"/>
        </w:tabs>
        <w:overflowPunct/>
        <w:adjustRightInd/>
        <w:spacing w:before="2"/>
        <w:ind w:right="115" w:hanging="360"/>
        <w:contextualSpacing w:val="0"/>
        <w:textAlignment w:val="auto"/>
        <w:rPr>
          <w:szCs w:val="24"/>
        </w:rPr>
      </w:pPr>
      <w:r w:rsidRPr="00B265B4">
        <w:rPr>
          <w:szCs w:val="24"/>
        </w:rPr>
        <w:t xml:space="preserve">Bárányné Szabadkai É. </w:t>
      </w:r>
      <w:r>
        <w:rPr>
          <w:szCs w:val="24"/>
        </w:rPr>
        <w:t xml:space="preserve">and </w:t>
      </w:r>
      <w:r w:rsidRPr="00B265B4">
        <w:rPr>
          <w:szCs w:val="24"/>
        </w:rPr>
        <w:t xml:space="preserve">Mihalik I. (eds.) (2002) </w:t>
      </w:r>
      <w:r w:rsidRPr="00B265B4">
        <w:rPr>
          <w:i/>
          <w:szCs w:val="24"/>
        </w:rPr>
        <w:t xml:space="preserve">Economic spelling dictionary: a </w:t>
      </w:r>
      <w:r w:rsidRPr="00B265B4">
        <w:rPr>
          <w:i/>
          <w:szCs w:val="24"/>
        </w:rPr>
        <w:lastRenderedPageBreak/>
        <w:t>collection of technical terms, expressions, idioms and abbreviations</w:t>
      </w:r>
      <w:r w:rsidRPr="00B265B4">
        <w:rPr>
          <w:szCs w:val="24"/>
        </w:rPr>
        <w:t>. Budapest.</w:t>
      </w:r>
    </w:p>
    <w:p w14:paraId="4199B3E5" w14:textId="77777777" w:rsidR="00BB2DD2" w:rsidRPr="00B265B4" w:rsidRDefault="00BB2DD2" w:rsidP="00BB2DD2">
      <w:pPr>
        <w:pStyle w:val="Szvegtrzs"/>
        <w:spacing w:before="2" w:line="360" w:lineRule="auto"/>
        <w:ind w:firstLine="228"/>
        <w:jc w:val="both"/>
        <w:rPr>
          <w:rFonts w:ascii="Times New Roman" w:hAnsi="Times New Roman" w:cs="Times New Roman"/>
          <w:sz w:val="24"/>
          <w:szCs w:val="24"/>
        </w:rPr>
      </w:pPr>
      <w:r w:rsidRPr="00B265B4">
        <w:rPr>
          <w:rFonts w:ascii="Times New Roman" w:hAnsi="Times New Roman" w:cs="Times New Roman"/>
          <w:sz w:val="24"/>
          <w:szCs w:val="24"/>
        </w:rPr>
        <w:t xml:space="preserve">References to edited books should be avoided, always refer to a book chapter or textbook study annotated by an author! </w:t>
      </w:r>
    </w:p>
    <w:p w14:paraId="40973674" w14:textId="77777777" w:rsidR="00BB2DD2" w:rsidRPr="00B265B4" w:rsidRDefault="00BB2DD2" w:rsidP="00BB2DD2">
      <w:pPr>
        <w:pStyle w:val="Szvegtrzs"/>
        <w:spacing w:before="1" w:line="360" w:lineRule="auto"/>
        <w:ind w:left="0"/>
        <w:jc w:val="both"/>
        <w:rPr>
          <w:rFonts w:ascii="Times New Roman" w:hAnsi="Times New Roman" w:cs="Times New Roman"/>
          <w:sz w:val="24"/>
          <w:szCs w:val="24"/>
        </w:rPr>
      </w:pPr>
    </w:p>
    <w:p w14:paraId="0410C6F4" w14:textId="77777777" w:rsidR="00BB2DD2" w:rsidRPr="00B265B4" w:rsidRDefault="00BB2DD2" w:rsidP="00BB2DD2">
      <w:pPr>
        <w:pStyle w:val="Listaszerbekezds"/>
        <w:widowControl w:val="0"/>
        <w:numPr>
          <w:ilvl w:val="0"/>
          <w:numId w:val="17"/>
        </w:numPr>
        <w:tabs>
          <w:tab w:val="left" w:pos="337"/>
        </w:tabs>
        <w:overflowPunct/>
        <w:adjustRightInd/>
        <w:ind w:left="337" w:hanging="221"/>
        <w:contextualSpacing w:val="0"/>
        <w:textAlignment w:val="auto"/>
        <w:rPr>
          <w:b/>
          <w:szCs w:val="24"/>
        </w:rPr>
      </w:pPr>
      <w:r w:rsidRPr="00B265B4">
        <w:rPr>
          <w:b/>
          <w:spacing w:val="-2"/>
          <w:szCs w:val="24"/>
        </w:rPr>
        <w:t>Book chapter</w:t>
      </w:r>
    </w:p>
    <w:p w14:paraId="12AD24B5" w14:textId="77777777" w:rsidR="00BB2DD2" w:rsidRPr="00B265B4" w:rsidRDefault="00BB2DD2" w:rsidP="00BB2DD2">
      <w:pPr>
        <w:pStyle w:val="Szvegtrzs"/>
        <w:spacing w:line="360" w:lineRule="auto"/>
        <w:ind w:right="114"/>
        <w:jc w:val="both"/>
        <w:rPr>
          <w:rFonts w:ascii="Times New Roman" w:hAnsi="Times New Roman" w:cs="Times New Roman"/>
          <w:sz w:val="24"/>
          <w:szCs w:val="24"/>
        </w:rPr>
      </w:pPr>
      <w:r w:rsidRPr="00B265B4">
        <w:rPr>
          <w:rFonts w:ascii="Times New Roman" w:hAnsi="Times New Roman" w:cs="Times New Roman"/>
          <w:sz w:val="24"/>
          <w:szCs w:val="24"/>
        </w:rPr>
        <w:t>The citation should be given as given for the books, but care should be taken to include both the author of the chapter and the author/</w:t>
      </w:r>
      <w:proofErr w:type="gramStart"/>
      <w:r w:rsidRPr="00B265B4">
        <w:rPr>
          <w:rFonts w:ascii="Times New Roman" w:hAnsi="Times New Roman" w:cs="Times New Roman"/>
          <w:sz w:val="24"/>
          <w:szCs w:val="24"/>
        </w:rPr>
        <w:t>editor</w:t>
      </w:r>
      <w:proofErr w:type="gramEnd"/>
      <w:r w:rsidRPr="00B265B4">
        <w:rPr>
          <w:rFonts w:ascii="Times New Roman" w:hAnsi="Times New Roman" w:cs="Times New Roman"/>
          <w:sz w:val="24"/>
          <w:szCs w:val="24"/>
        </w:rPr>
        <w:t xml:space="preserve"> of the book. In contrast to the book, the scope information is always required here and always refers to the specific book chapter. Between the opening and closing page numbers, the from-to relationship should be indicated by a capital letter (Alt 0150). In the case of a book section, always italicise the title of the volume (host document) to which it refers.</w:t>
      </w:r>
    </w:p>
    <w:p w14:paraId="1765F1B9" w14:textId="77777777" w:rsidR="00BB2DD2" w:rsidRDefault="00BB2DD2" w:rsidP="00BB2DD2">
      <w:pPr>
        <w:spacing w:before="102"/>
        <w:ind w:left="116"/>
        <w:rPr>
          <w:szCs w:val="24"/>
          <w:vertAlign w:val="superscript"/>
        </w:rPr>
      </w:pPr>
    </w:p>
    <w:p w14:paraId="3CF70200" w14:textId="77777777" w:rsidR="00BB2DD2" w:rsidRPr="00B265B4" w:rsidRDefault="00BB2DD2" w:rsidP="00BB2DD2">
      <w:pPr>
        <w:pStyle w:val="Szvegtrzs"/>
        <w:spacing w:before="37" w:line="360" w:lineRule="auto"/>
        <w:jc w:val="both"/>
        <w:rPr>
          <w:rFonts w:ascii="Times New Roman" w:hAnsi="Times New Roman" w:cs="Times New Roman"/>
          <w:sz w:val="24"/>
          <w:szCs w:val="24"/>
        </w:rPr>
      </w:pPr>
      <w:r w:rsidRPr="00B265B4">
        <w:rPr>
          <w:rFonts w:ascii="Times New Roman" w:hAnsi="Times New Roman" w:cs="Times New Roman"/>
          <w:spacing w:val="-2"/>
          <w:sz w:val="24"/>
          <w:szCs w:val="24"/>
        </w:rPr>
        <w:t>Example:</w:t>
      </w:r>
    </w:p>
    <w:p w14:paraId="6B1491E3" w14:textId="77777777" w:rsidR="00BB2DD2" w:rsidRPr="00B265B4" w:rsidRDefault="00BB2DD2" w:rsidP="00BB2DD2">
      <w:pPr>
        <w:pStyle w:val="Listaszerbekezds"/>
        <w:widowControl w:val="0"/>
        <w:numPr>
          <w:ilvl w:val="1"/>
          <w:numId w:val="17"/>
        </w:numPr>
        <w:tabs>
          <w:tab w:val="left" w:pos="823"/>
        </w:tabs>
        <w:overflowPunct/>
        <w:adjustRightInd/>
        <w:spacing w:before="1"/>
        <w:ind w:hanging="347"/>
        <w:contextualSpacing w:val="0"/>
        <w:textAlignment w:val="auto"/>
        <w:rPr>
          <w:szCs w:val="24"/>
        </w:rPr>
      </w:pPr>
      <w:r w:rsidRPr="00B265B4">
        <w:rPr>
          <w:szCs w:val="24"/>
        </w:rPr>
        <w:t xml:space="preserve">Nilsson, </w:t>
      </w:r>
      <w:proofErr w:type="gramStart"/>
      <w:r w:rsidRPr="00B265B4">
        <w:rPr>
          <w:szCs w:val="24"/>
        </w:rPr>
        <w:t>A</w:t>
      </w:r>
      <w:proofErr w:type="gramEnd"/>
      <w:r w:rsidRPr="00B265B4">
        <w:rPr>
          <w:szCs w:val="24"/>
        </w:rPr>
        <w:t xml:space="preserve">. (2020): Landscape Observatory Västra Götaland. In: </w:t>
      </w:r>
      <w:r w:rsidRPr="00B265B4">
        <w:rPr>
          <w:i/>
          <w:szCs w:val="24"/>
        </w:rPr>
        <w:t>17th International Scientific Days - Abstract Book</w:t>
      </w:r>
      <w:r w:rsidRPr="00B265B4">
        <w:rPr>
          <w:szCs w:val="24"/>
        </w:rPr>
        <w:t>. 17th Scientific Conference XVII.</w:t>
      </w:r>
    </w:p>
    <w:p w14:paraId="0F2DB425" w14:textId="77777777" w:rsidR="00BB2DD2" w:rsidRPr="00B265B4" w:rsidRDefault="00BB2DD2" w:rsidP="00BB2DD2">
      <w:pPr>
        <w:pStyle w:val="Listaszerbekezds"/>
        <w:widowControl w:val="0"/>
        <w:numPr>
          <w:ilvl w:val="1"/>
          <w:numId w:val="17"/>
        </w:numPr>
        <w:tabs>
          <w:tab w:val="left" w:pos="823"/>
        </w:tabs>
        <w:overflowPunct/>
        <w:adjustRightInd/>
        <w:ind w:hanging="347"/>
        <w:contextualSpacing w:val="0"/>
        <w:textAlignment w:val="auto"/>
        <w:rPr>
          <w:szCs w:val="24"/>
        </w:rPr>
      </w:pPr>
      <w:r w:rsidRPr="00B265B4">
        <w:rPr>
          <w:szCs w:val="24"/>
        </w:rPr>
        <w:t xml:space="preserve">Takács I. (2008). Nábrádi </w:t>
      </w:r>
      <w:proofErr w:type="gramStart"/>
      <w:r w:rsidRPr="00B265B4">
        <w:rPr>
          <w:szCs w:val="24"/>
        </w:rPr>
        <w:t>A</w:t>
      </w:r>
      <w:proofErr w:type="gramEnd"/>
      <w:r w:rsidRPr="00B265B4">
        <w:rPr>
          <w:szCs w:val="24"/>
        </w:rPr>
        <w:t xml:space="preserve">. - Pupos T. - Takácsné György </w:t>
      </w:r>
      <w:r w:rsidRPr="00B265B4">
        <w:rPr>
          <w:spacing w:val="-5"/>
          <w:szCs w:val="24"/>
        </w:rPr>
        <w:t xml:space="preserve">K. </w:t>
      </w:r>
      <w:r w:rsidRPr="00B265B4">
        <w:rPr>
          <w:szCs w:val="24"/>
        </w:rPr>
        <w:t xml:space="preserve">(eds.): Budapest: Szaktudás Kiadóház, pp. </w:t>
      </w:r>
      <w:r w:rsidRPr="00B265B4">
        <w:rPr>
          <w:spacing w:val="-2"/>
          <w:szCs w:val="24"/>
        </w:rPr>
        <w:t>126-141</w:t>
      </w:r>
      <w:r w:rsidRPr="00B265B4">
        <w:rPr>
          <w:i/>
          <w:szCs w:val="24"/>
        </w:rPr>
        <w:t>.</w:t>
      </w:r>
    </w:p>
    <w:p w14:paraId="67649A86" w14:textId="77777777" w:rsidR="00BB2DD2" w:rsidRDefault="00BB2DD2" w:rsidP="00BB2DD2">
      <w:pPr>
        <w:pStyle w:val="Szvegtrzs"/>
        <w:spacing w:line="360" w:lineRule="auto"/>
        <w:ind w:firstLine="228"/>
        <w:jc w:val="both"/>
        <w:rPr>
          <w:rFonts w:ascii="Times New Roman" w:hAnsi="Times New Roman" w:cs="Times New Roman"/>
          <w:sz w:val="24"/>
          <w:szCs w:val="24"/>
        </w:rPr>
      </w:pPr>
    </w:p>
    <w:p w14:paraId="1988F188" w14:textId="77777777" w:rsidR="00BB2DD2" w:rsidRPr="00B265B4" w:rsidRDefault="00BB2DD2" w:rsidP="00BB2DD2">
      <w:pPr>
        <w:pStyle w:val="Szvegtrzs"/>
        <w:spacing w:line="360" w:lineRule="auto"/>
        <w:ind w:firstLine="228"/>
        <w:jc w:val="both"/>
        <w:rPr>
          <w:rFonts w:ascii="Times New Roman" w:hAnsi="Times New Roman" w:cs="Times New Roman"/>
          <w:sz w:val="24"/>
          <w:szCs w:val="24"/>
        </w:rPr>
      </w:pPr>
      <w:r w:rsidRPr="00B265B4">
        <w:rPr>
          <w:rFonts w:ascii="Times New Roman" w:hAnsi="Times New Roman" w:cs="Times New Roman"/>
          <w:sz w:val="24"/>
          <w:szCs w:val="24"/>
        </w:rPr>
        <w:t>When a conference paper published in a book is cited, the description is the same as for book chapters.</w:t>
      </w:r>
    </w:p>
    <w:p w14:paraId="35A6A2A2" w14:textId="77777777" w:rsidR="00BB2DD2" w:rsidRPr="00B265B4" w:rsidRDefault="00BB2DD2" w:rsidP="00BB2DD2">
      <w:pPr>
        <w:pStyle w:val="Listaszerbekezds"/>
        <w:widowControl w:val="0"/>
        <w:numPr>
          <w:ilvl w:val="0"/>
          <w:numId w:val="17"/>
        </w:numPr>
        <w:tabs>
          <w:tab w:val="left" w:pos="337"/>
        </w:tabs>
        <w:overflowPunct/>
        <w:adjustRightInd/>
        <w:spacing w:before="267"/>
        <w:ind w:left="337" w:hanging="221"/>
        <w:contextualSpacing w:val="0"/>
        <w:textAlignment w:val="auto"/>
        <w:rPr>
          <w:b/>
          <w:szCs w:val="24"/>
        </w:rPr>
      </w:pPr>
      <w:r w:rsidRPr="00B265B4">
        <w:rPr>
          <w:b/>
          <w:szCs w:val="24"/>
        </w:rPr>
        <w:t xml:space="preserve">Journal article, electronic </w:t>
      </w:r>
      <w:r w:rsidRPr="00B265B4">
        <w:rPr>
          <w:b/>
          <w:spacing w:val="-2"/>
          <w:szCs w:val="24"/>
        </w:rPr>
        <w:t>journal article</w:t>
      </w:r>
    </w:p>
    <w:p w14:paraId="54B9EB7B" w14:textId="77777777" w:rsidR="00BB2DD2" w:rsidRPr="00B265B4" w:rsidRDefault="00BB2DD2" w:rsidP="00BB2DD2">
      <w:pPr>
        <w:pStyle w:val="Szvegtrzs"/>
        <w:spacing w:before="1" w:line="360" w:lineRule="auto"/>
        <w:jc w:val="both"/>
        <w:rPr>
          <w:rFonts w:ascii="Times New Roman" w:hAnsi="Times New Roman" w:cs="Times New Roman"/>
          <w:sz w:val="24"/>
          <w:szCs w:val="24"/>
        </w:rPr>
      </w:pPr>
      <w:proofErr w:type="gramStart"/>
      <w:r w:rsidRPr="00B265B4">
        <w:rPr>
          <w:rFonts w:ascii="Times New Roman" w:hAnsi="Times New Roman" w:cs="Times New Roman"/>
          <w:sz w:val="24"/>
          <w:szCs w:val="24"/>
        </w:rPr>
        <w:t>Author(</w:t>
      </w:r>
      <w:proofErr w:type="gramEnd"/>
      <w:r w:rsidRPr="00B265B4">
        <w:rPr>
          <w:rFonts w:ascii="Times New Roman" w:hAnsi="Times New Roman" w:cs="Times New Roman"/>
          <w:sz w:val="24"/>
          <w:szCs w:val="24"/>
        </w:rPr>
        <w:t xml:space="preserve">s) (year of publication): title of the article. </w:t>
      </w:r>
      <w:r w:rsidRPr="00B265B4">
        <w:rPr>
          <w:rFonts w:ascii="Times New Roman" w:hAnsi="Times New Roman" w:cs="Times New Roman"/>
          <w:i/>
          <w:sz w:val="24"/>
          <w:szCs w:val="24"/>
        </w:rPr>
        <w:t xml:space="preserve">Name/title of the journal </w:t>
      </w:r>
      <w:r w:rsidRPr="00B265B4">
        <w:rPr>
          <w:rFonts w:ascii="Times New Roman" w:hAnsi="Times New Roman" w:cs="Times New Roman"/>
          <w:sz w:val="24"/>
          <w:szCs w:val="24"/>
        </w:rPr>
        <w:t>(), year (and page number) of the journal</w:t>
      </w:r>
      <w:proofErr w:type="gramStart"/>
      <w:r>
        <w:rPr>
          <w:rFonts w:ascii="Times New Roman" w:hAnsi="Times New Roman" w:cs="Times New Roman"/>
          <w:sz w:val="24"/>
          <w:szCs w:val="24"/>
        </w:rPr>
        <w:t>:</w:t>
      </w:r>
      <w:r w:rsidRPr="00B265B4">
        <w:rPr>
          <w:rFonts w:ascii="Times New Roman" w:hAnsi="Times New Roman" w:cs="Times New Roman"/>
          <w:sz w:val="24"/>
          <w:szCs w:val="24"/>
        </w:rPr>
        <w:t>page</w:t>
      </w:r>
      <w:proofErr w:type="gramEnd"/>
      <w:r w:rsidRPr="00B265B4">
        <w:rPr>
          <w:rFonts w:ascii="Times New Roman" w:hAnsi="Times New Roman" w:cs="Times New Roman"/>
          <w:sz w:val="24"/>
          <w:szCs w:val="24"/>
        </w:rPr>
        <w:t xml:space="preserve"> numbers of the pages containing the first and last pages of the article.</w:t>
      </w:r>
    </w:p>
    <w:p w14:paraId="7B8BA439" w14:textId="77777777" w:rsidR="00BB2DD2" w:rsidRPr="00B265B4" w:rsidRDefault="00BB2DD2" w:rsidP="00BB2DD2">
      <w:pPr>
        <w:pStyle w:val="Szvegtrzs"/>
        <w:spacing w:line="360" w:lineRule="auto"/>
        <w:ind w:left="0"/>
        <w:jc w:val="both"/>
        <w:rPr>
          <w:rFonts w:ascii="Times New Roman" w:hAnsi="Times New Roman" w:cs="Times New Roman"/>
          <w:sz w:val="24"/>
          <w:szCs w:val="24"/>
        </w:rPr>
      </w:pPr>
    </w:p>
    <w:p w14:paraId="3728170B" w14:textId="77777777" w:rsidR="00BB2DD2" w:rsidRPr="00B265B4" w:rsidRDefault="00BB2DD2" w:rsidP="00BB2DD2">
      <w:pPr>
        <w:pStyle w:val="Szvegtrzs"/>
        <w:spacing w:line="360" w:lineRule="auto"/>
        <w:jc w:val="both"/>
        <w:rPr>
          <w:rFonts w:ascii="Times New Roman" w:hAnsi="Times New Roman" w:cs="Times New Roman"/>
          <w:sz w:val="24"/>
          <w:szCs w:val="24"/>
        </w:rPr>
      </w:pPr>
      <w:r w:rsidRPr="00B265B4">
        <w:rPr>
          <w:rFonts w:ascii="Times New Roman" w:hAnsi="Times New Roman" w:cs="Times New Roman"/>
          <w:spacing w:val="-2"/>
          <w:sz w:val="24"/>
          <w:szCs w:val="24"/>
        </w:rPr>
        <w:t>Example:</w:t>
      </w:r>
    </w:p>
    <w:p w14:paraId="1808D00C" w14:textId="77777777" w:rsidR="00BB2DD2" w:rsidRPr="00B265B4" w:rsidRDefault="00BB2DD2" w:rsidP="00BB2DD2">
      <w:pPr>
        <w:pStyle w:val="Listaszerbekezds"/>
        <w:widowControl w:val="0"/>
        <w:numPr>
          <w:ilvl w:val="1"/>
          <w:numId w:val="17"/>
        </w:numPr>
        <w:tabs>
          <w:tab w:val="left" w:pos="835"/>
        </w:tabs>
        <w:overflowPunct/>
        <w:adjustRightInd/>
        <w:spacing w:before="1"/>
        <w:ind w:hanging="359"/>
        <w:contextualSpacing w:val="0"/>
        <w:textAlignment w:val="auto"/>
        <w:rPr>
          <w:szCs w:val="24"/>
        </w:rPr>
      </w:pPr>
      <w:r w:rsidRPr="00B265B4">
        <w:rPr>
          <w:szCs w:val="24"/>
        </w:rPr>
        <w:t xml:space="preserve">Tóthi R. (2022): the effect of feeding on the </w:t>
      </w:r>
      <w:r w:rsidRPr="00B265B4">
        <w:rPr>
          <w:spacing w:val="-2"/>
          <w:szCs w:val="24"/>
        </w:rPr>
        <w:t xml:space="preserve">reproductive biology of </w:t>
      </w:r>
      <w:r w:rsidRPr="00B265B4">
        <w:rPr>
          <w:szCs w:val="24"/>
        </w:rPr>
        <w:t xml:space="preserve">high milk yielding cows. </w:t>
      </w:r>
      <w:r w:rsidRPr="00B265B4">
        <w:rPr>
          <w:i/>
          <w:szCs w:val="24"/>
        </w:rPr>
        <w:t>20.4.</w:t>
      </w:r>
      <w:r w:rsidRPr="00B265B4">
        <w:rPr>
          <w:spacing w:val="-2"/>
          <w:szCs w:val="24"/>
        </w:rPr>
        <w:t>20</w:t>
      </w:r>
      <w:r w:rsidRPr="00B265B4">
        <w:rPr>
          <w:i/>
          <w:szCs w:val="24"/>
        </w:rPr>
        <w:t>.</w:t>
      </w:r>
    </w:p>
    <w:p w14:paraId="2522280A" w14:textId="77777777" w:rsidR="00BB2DD2" w:rsidRPr="00B265B4" w:rsidRDefault="00BB2DD2" w:rsidP="00BB2DD2">
      <w:pPr>
        <w:pStyle w:val="Szvegtrzs"/>
        <w:spacing w:before="1" w:line="360" w:lineRule="auto"/>
        <w:ind w:left="0"/>
        <w:jc w:val="both"/>
        <w:rPr>
          <w:rFonts w:ascii="Times New Roman" w:hAnsi="Times New Roman" w:cs="Times New Roman"/>
          <w:sz w:val="24"/>
          <w:szCs w:val="24"/>
        </w:rPr>
      </w:pPr>
    </w:p>
    <w:p w14:paraId="7BA77239" w14:textId="00D6608A" w:rsidR="00BB2DD2" w:rsidRPr="00B54F7E" w:rsidRDefault="00BB2DD2" w:rsidP="003C6D1B">
      <w:pPr>
        <w:pStyle w:val="Normlszveg"/>
        <w:rPr>
          <w:noProof/>
        </w:rPr>
      </w:pPr>
      <w:r w:rsidRPr="00B54F7E">
        <w:rPr>
          <w:noProof/>
        </w:rPr>
        <w:t xml:space="preserve">When referring to several articles published by the same author or authors in the same year, the year of publication is followed by the corresponding </w:t>
      </w:r>
      <w:r w:rsidRPr="00D63968">
        <w:rPr>
          <w:noProof/>
        </w:rPr>
        <w:t xml:space="preserve">alphabetical </w:t>
      </w:r>
      <w:r w:rsidRPr="00B54F7E">
        <w:rPr>
          <w:noProof/>
        </w:rPr>
        <w:t xml:space="preserve">letters </w:t>
      </w:r>
      <w:r>
        <w:rPr>
          <w:noProof/>
        </w:rPr>
        <w:t>- 2006a, 2006b</w:t>
      </w:r>
      <w:r w:rsidRPr="00B54F7E">
        <w:rPr>
          <w:noProof/>
        </w:rPr>
        <w:t>, as in the textual reference.</w:t>
      </w:r>
    </w:p>
    <w:p w14:paraId="39F73F87" w14:textId="77777777" w:rsidR="00BB2DD2" w:rsidRDefault="00BB2DD2" w:rsidP="00BB2DD2">
      <w:pPr>
        <w:pStyle w:val="Szvegtrzs"/>
        <w:spacing w:line="360" w:lineRule="auto"/>
        <w:jc w:val="both"/>
        <w:rPr>
          <w:rFonts w:ascii="Times New Roman" w:hAnsi="Times New Roman" w:cs="Times New Roman"/>
          <w:sz w:val="24"/>
          <w:szCs w:val="24"/>
        </w:rPr>
      </w:pPr>
    </w:p>
    <w:p w14:paraId="2A66CCA5" w14:textId="45391569" w:rsidR="00BB2DD2" w:rsidRPr="00B265B4" w:rsidRDefault="00BB2DD2" w:rsidP="00BB2DD2">
      <w:pPr>
        <w:pStyle w:val="Szvegtrzs"/>
        <w:spacing w:line="360" w:lineRule="auto"/>
        <w:jc w:val="both"/>
        <w:rPr>
          <w:rFonts w:ascii="Times New Roman" w:hAnsi="Times New Roman" w:cs="Times New Roman"/>
          <w:sz w:val="24"/>
          <w:szCs w:val="24"/>
        </w:rPr>
      </w:pPr>
      <w:r w:rsidRPr="00B265B4">
        <w:rPr>
          <w:rFonts w:ascii="Times New Roman" w:hAnsi="Times New Roman" w:cs="Times New Roman"/>
          <w:sz w:val="24"/>
          <w:szCs w:val="24"/>
        </w:rPr>
        <w:lastRenderedPageBreak/>
        <w:t xml:space="preserve">In the case of electronic journal articles, if they can be found, you must include the </w:t>
      </w:r>
      <w:r w:rsidRPr="00B265B4">
        <w:rPr>
          <w:rFonts w:ascii="Times New Roman" w:hAnsi="Times New Roman" w:cs="Times New Roman"/>
          <w:spacing w:val="-2"/>
          <w:sz w:val="24"/>
          <w:szCs w:val="24"/>
        </w:rPr>
        <w:t>following</w:t>
      </w:r>
    </w:p>
    <w:p w14:paraId="44C59495" w14:textId="77777777" w:rsidR="00BB2DD2" w:rsidRPr="00B265B4" w:rsidRDefault="00BB2DD2" w:rsidP="00BB2DD2">
      <w:pPr>
        <w:pStyle w:val="Szvegtrzs"/>
        <w:spacing w:line="360" w:lineRule="auto"/>
        <w:jc w:val="both"/>
        <w:rPr>
          <w:rFonts w:ascii="Times New Roman" w:hAnsi="Times New Roman" w:cs="Times New Roman"/>
          <w:sz w:val="24"/>
          <w:szCs w:val="24"/>
        </w:rPr>
      </w:pPr>
      <w:r w:rsidRPr="00B265B4">
        <w:rPr>
          <w:rFonts w:ascii="Times New Roman" w:hAnsi="Times New Roman" w:cs="Times New Roman"/>
          <w:spacing w:val="-2"/>
          <w:sz w:val="24"/>
          <w:szCs w:val="24"/>
        </w:rPr>
        <w:t>data elements:</w:t>
      </w:r>
    </w:p>
    <w:p w14:paraId="6AE1EC45" w14:textId="60D43BCB" w:rsidR="00BB2DD2" w:rsidRPr="00B265B4" w:rsidRDefault="00BB2DD2" w:rsidP="00BB2DD2">
      <w:pPr>
        <w:pStyle w:val="Szvegtrzs"/>
        <w:spacing w:line="360" w:lineRule="auto"/>
        <w:ind w:right="119"/>
        <w:jc w:val="both"/>
        <w:rPr>
          <w:rFonts w:ascii="Times New Roman" w:hAnsi="Times New Roman" w:cs="Times New Roman"/>
          <w:sz w:val="24"/>
          <w:szCs w:val="24"/>
        </w:rPr>
      </w:pPr>
      <w:proofErr w:type="gramStart"/>
      <w:r w:rsidRPr="00B265B4">
        <w:rPr>
          <w:rFonts w:ascii="Times New Roman" w:hAnsi="Times New Roman" w:cs="Times New Roman"/>
          <w:sz w:val="24"/>
          <w:szCs w:val="24"/>
        </w:rPr>
        <w:t>Author(</w:t>
      </w:r>
      <w:proofErr w:type="gramEnd"/>
      <w:r w:rsidRPr="00B265B4">
        <w:rPr>
          <w:rFonts w:ascii="Times New Roman" w:hAnsi="Times New Roman" w:cs="Times New Roman"/>
          <w:sz w:val="24"/>
          <w:szCs w:val="24"/>
        </w:rPr>
        <w:t>s) (year of publication): title of the paper/article. Title of the journal (in italics), year and issue number of the journal, opening and closing page number of the article. If there are no legible page numbers, the publication identifier and the length of the article ('p') should be given. This is followed by the DOI identifier (if available) or the date of download and the source: URL.</w:t>
      </w:r>
    </w:p>
    <w:p w14:paraId="78321297" w14:textId="77777777" w:rsidR="00BB2DD2" w:rsidRPr="00B265B4" w:rsidRDefault="00BB2DD2" w:rsidP="00BB2DD2">
      <w:pPr>
        <w:pStyle w:val="Szvegtrzs"/>
        <w:spacing w:before="1" w:line="360" w:lineRule="auto"/>
        <w:ind w:left="0"/>
        <w:jc w:val="both"/>
        <w:rPr>
          <w:rFonts w:ascii="Times New Roman" w:hAnsi="Times New Roman" w:cs="Times New Roman"/>
          <w:sz w:val="24"/>
          <w:szCs w:val="24"/>
        </w:rPr>
      </w:pPr>
    </w:p>
    <w:p w14:paraId="3400310E" w14:textId="77777777" w:rsidR="00BB2DD2" w:rsidRPr="00B265B4" w:rsidRDefault="00BB2DD2" w:rsidP="00BB2DD2">
      <w:pPr>
        <w:pStyle w:val="Szvegtrzs"/>
        <w:spacing w:line="360" w:lineRule="auto"/>
        <w:jc w:val="both"/>
        <w:rPr>
          <w:rFonts w:ascii="Times New Roman" w:hAnsi="Times New Roman" w:cs="Times New Roman"/>
          <w:sz w:val="24"/>
          <w:szCs w:val="24"/>
        </w:rPr>
      </w:pPr>
      <w:r w:rsidRPr="00B265B4">
        <w:rPr>
          <w:rFonts w:ascii="Times New Roman" w:hAnsi="Times New Roman" w:cs="Times New Roman"/>
          <w:spacing w:val="-2"/>
          <w:sz w:val="24"/>
          <w:szCs w:val="24"/>
        </w:rPr>
        <w:t>Example:</w:t>
      </w:r>
    </w:p>
    <w:p w14:paraId="0666A5DB" w14:textId="616FBDA7" w:rsidR="00BB2DD2" w:rsidRPr="00B265B4" w:rsidRDefault="00BB2DD2" w:rsidP="00BB2DD2">
      <w:pPr>
        <w:pStyle w:val="Listaszerbekezds"/>
        <w:widowControl w:val="0"/>
        <w:numPr>
          <w:ilvl w:val="1"/>
          <w:numId w:val="17"/>
        </w:numPr>
        <w:tabs>
          <w:tab w:val="left" w:pos="759"/>
        </w:tabs>
        <w:overflowPunct/>
        <w:adjustRightInd/>
        <w:spacing w:before="1"/>
        <w:ind w:left="759" w:right="115" w:hanging="360"/>
        <w:contextualSpacing w:val="0"/>
        <w:textAlignment w:val="auto"/>
        <w:rPr>
          <w:szCs w:val="24"/>
        </w:rPr>
      </w:pPr>
      <w:r w:rsidRPr="00B265B4">
        <w:rPr>
          <w:szCs w:val="24"/>
        </w:rPr>
        <w:t>Zhang, B.</w:t>
      </w:r>
      <w:r w:rsidR="00DF667E">
        <w:rPr>
          <w:szCs w:val="24"/>
        </w:rPr>
        <w:t xml:space="preserve">, </w:t>
      </w:r>
      <w:r w:rsidRPr="00B265B4">
        <w:rPr>
          <w:szCs w:val="24"/>
        </w:rPr>
        <w:t>Chamba, Y.</w:t>
      </w:r>
      <w:r w:rsidR="00DF667E">
        <w:rPr>
          <w:szCs w:val="24"/>
        </w:rPr>
        <w:t xml:space="preserve">, </w:t>
      </w:r>
      <w:r w:rsidRPr="00B265B4">
        <w:rPr>
          <w:szCs w:val="24"/>
        </w:rPr>
        <w:t>Shang, P.</w:t>
      </w:r>
      <w:proofErr w:type="gramStart"/>
      <w:r w:rsidR="00DF667E">
        <w:rPr>
          <w:szCs w:val="24"/>
        </w:rPr>
        <w:t>,</w:t>
      </w:r>
      <w:r w:rsidRPr="00B265B4">
        <w:rPr>
          <w:szCs w:val="24"/>
        </w:rPr>
        <w:t>Wang</w:t>
      </w:r>
      <w:proofErr w:type="gramEnd"/>
      <w:r w:rsidRPr="00B265B4">
        <w:rPr>
          <w:szCs w:val="24"/>
        </w:rPr>
        <w:t>, Z.</w:t>
      </w:r>
      <w:r w:rsidR="00DF667E">
        <w:rPr>
          <w:szCs w:val="24"/>
        </w:rPr>
        <w:t xml:space="preserve">, </w:t>
      </w:r>
      <w:r w:rsidRPr="00B265B4">
        <w:rPr>
          <w:szCs w:val="24"/>
        </w:rPr>
        <w:t>Ma, J.</w:t>
      </w:r>
      <w:r w:rsidR="00DF667E">
        <w:rPr>
          <w:szCs w:val="24"/>
        </w:rPr>
        <w:t xml:space="preserve">, </w:t>
      </w:r>
      <w:r w:rsidRPr="00B265B4">
        <w:rPr>
          <w:szCs w:val="24"/>
        </w:rPr>
        <w:t>Wang, L.</w:t>
      </w:r>
      <w:r w:rsidR="00DF667E">
        <w:rPr>
          <w:szCs w:val="24"/>
        </w:rPr>
        <w:t xml:space="preserve">, </w:t>
      </w:r>
      <w:r w:rsidRPr="00B265B4">
        <w:rPr>
          <w:szCs w:val="24"/>
        </w:rPr>
        <w:t xml:space="preserve">Zhang, H. (2017): Comparative transcriptomic and proteomic analyses provide insights into the keygenes involved in high-altitude adaptation in the Tibetan pig. </w:t>
      </w:r>
      <w:r w:rsidRPr="00B265B4">
        <w:rPr>
          <w:i/>
          <w:szCs w:val="24"/>
        </w:rPr>
        <w:t>Sci. Rep</w:t>
      </w:r>
      <w:proofErr w:type="gramStart"/>
      <w:r w:rsidRPr="00B265B4">
        <w:rPr>
          <w:i/>
          <w:szCs w:val="24"/>
        </w:rPr>
        <w:t>.,</w:t>
      </w:r>
      <w:proofErr w:type="gramEnd"/>
      <w:r w:rsidRPr="00B265B4">
        <w:rPr>
          <w:szCs w:val="24"/>
        </w:rPr>
        <w:t>7(1)</w:t>
      </w:r>
      <w:r w:rsidR="00DF667E">
        <w:rPr>
          <w:szCs w:val="24"/>
        </w:rPr>
        <w:t>:</w:t>
      </w:r>
      <w:r w:rsidRPr="00B265B4">
        <w:rPr>
          <w:szCs w:val="24"/>
        </w:rPr>
        <w:t xml:space="preserve">3654, 11 p. DOI: </w:t>
      </w:r>
      <w:hyperlink r:id="rId17">
        <w:r w:rsidRPr="00B265B4">
          <w:rPr>
            <w:color w:val="0462C1"/>
            <w:spacing w:val="-2"/>
            <w:szCs w:val="24"/>
            <w:u w:val="single" w:color="0462C1"/>
          </w:rPr>
          <w:t>10.1038/s41598-017-03976-3</w:t>
        </w:r>
      </w:hyperlink>
    </w:p>
    <w:p w14:paraId="2AF565C7" w14:textId="77777777" w:rsidR="00BB2DD2" w:rsidRPr="00B265B4" w:rsidRDefault="00BB2DD2" w:rsidP="00BB2DD2">
      <w:pPr>
        <w:pStyle w:val="Listaszerbekezds"/>
        <w:widowControl w:val="0"/>
        <w:numPr>
          <w:ilvl w:val="0"/>
          <w:numId w:val="17"/>
        </w:numPr>
        <w:tabs>
          <w:tab w:val="left" w:pos="335"/>
        </w:tabs>
        <w:overflowPunct/>
        <w:adjustRightInd/>
        <w:spacing w:before="267"/>
        <w:ind w:left="335" w:hanging="219"/>
        <w:contextualSpacing w:val="0"/>
        <w:textAlignment w:val="auto"/>
        <w:rPr>
          <w:b/>
          <w:szCs w:val="24"/>
        </w:rPr>
      </w:pPr>
      <w:r w:rsidRPr="00B265B4">
        <w:rPr>
          <w:b/>
          <w:szCs w:val="24"/>
        </w:rPr>
        <w:t xml:space="preserve">Electronic </w:t>
      </w:r>
      <w:r w:rsidRPr="00B265B4">
        <w:rPr>
          <w:b/>
          <w:spacing w:val="-2"/>
          <w:szCs w:val="24"/>
        </w:rPr>
        <w:t>resources</w:t>
      </w:r>
    </w:p>
    <w:p w14:paraId="234E4502" w14:textId="77777777" w:rsidR="00BB2DD2" w:rsidRPr="00B265B4" w:rsidRDefault="00BB2DD2" w:rsidP="00BB2DD2">
      <w:pPr>
        <w:pStyle w:val="Szvegtrzs"/>
        <w:spacing w:before="1" w:line="360" w:lineRule="auto"/>
        <w:ind w:right="110"/>
        <w:jc w:val="both"/>
        <w:rPr>
          <w:rFonts w:ascii="Times New Roman" w:hAnsi="Times New Roman" w:cs="Times New Roman"/>
          <w:sz w:val="24"/>
          <w:szCs w:val="24"/>
        </w:rPr>
      </w:pPr>
      <w:r w:rsidRPr="00B265B4">
        <w:rPr>
          <w:rFonts w:ascii="Times New Roman" w:hAnsi="Times New Roman" w:cs="Times New Roman"/>
          <w:sz w:val="24"/>
          <w:szCs w:val="24"/>
        </w:rPr>
        <w:t xml:space="preserve">Only publications in electronic format may be included if they can be found using </w:t>
      </w:r>
      <w:proofErr w:type="gramStart"/>
      <w:r w:rsidRPr="00B265B4">
        <w:rPr>
          <w:rFonts w:ascii="Times New Roman" w:hAnsi="Times New Roman" w:cs="Times New Roman"/>
          <w:sz w:val="24"/>
          <w:szCs w:val="24"/>
        </w:rPr>
        <w:t>computer</w:t>
      </w:r>
      <w:proofErr w:type="gramEnd"/>
      <w:r w:rsidRPr="00B265B4">
        <w:rPr>
          <w:rFonts w:ascii="Times New Roman" w:hAnsi="Times New Roman" w:cs="Times New Roman"/>
          <w:sz w:val="24"/>
          <w:szCs w:val="24"/>
        </w:rPr>
        <w:t xml:space="preserve"> search engines. Where possible, the same data elements are described for each type in the same order as for paper publications. In addition, the date of the last download and the URL should always be given. (If there is a DOI identifier, it should be given, the date of download may be omitted.)</w:t>
      </w:r>
    </w:p>
    <w:p w14:paraId="615FAED3" w14:textId="77777777" w:rsidR="009102E8" w:rsidRDefault="009102E8" w:rsidP="00BB2DD2">
      <w:pPr>
        <w:spacing w:before="1"/>
        <w:ind w:left="116"/>
        <w:rPr>
          <w:i/>
          <w:szCs w:val="24"/>
        </w:rPr>
        <w:sectPr w:rsidR="009102E8" w:rsidSect="00254B8D">
          <w:pgSz w:w="11906" w:h="16838"/>
          <w:pgMar w:top="1417" w:right="1417" w:bottom="1417" w:left="1417" w:header="708" w:footer="708" w:gutter="0"/>
          <w:cols w:space="708"/>
          <w:docGrid w:linePitch="360"/>
        </w:sectPr>
      </w:pPr>
    </w:p>
    <w:p w14:paraId="0CBA1CAB" w14:textId="77777777" w:rsidR="00BB2DD2" w:rsidRPr="00B265B4" w:rsidRDefault="00BB2DD2" w:rsidP="00BB2DD2">
      <w:pPr>
        <w:spacing w:before="1"/>
        <w:ind w:left="116"/>
        <w:rPr>
          <w:i/>
          <w:szCs w:val="24"/>
        </w:rPr>
      </w:pPr>
      <w:r w:rsidRPr="00B265B4">
        <w:rPr>
          <w:i/>
          <w:szCs w:val="24"/>
        </w:rPr>
        <w:lastRenderedPageBreak/>
        <w:t>About the DOI identifier</w:t>
      </w:r>
      <w:r w:rsidRPr="00B265B4">
        <w:rPr>
          <w:i/>
          <w:spacing w:val="-2"/>
          <w:szCs w:val="24"/>
        </w:rPr>
        <w:t>:</w:t>
      </w:r>
    </w:p>
    <w:p w14:paraId="5AEA95C6" w14:textId="77777777" w:rsidR="00BB2DD2" w:rsidRPr="00B265B4" w:rsidRDefault="00BB2DD2" w:rsidP="00BB2DD2">
      <w:pPr>
        <w:pStyle w:val="Szvegtrzs"/>
        <w:spacing w:line="360" w:lineRule="auto"/>
        <w:ind w:right="109"/>
        <w:jc w:val="both"/>
        <w:rPr>
          <w:rFonts w:ascii="Times New Roman" w:hAnsi="Times New Roman" w:cs="Times New Roman"/>
          <w:sz w:val="24"/>
          <w:szCs w:val="24"/>
        </w:rPr>
      </w:pPr>
      <w:r w:rsidRPr="00B265B4">
        <w:rPr>
          <w:rFonts w:ascii="Times New Roman" w:hAnsi="Times New Roman" w:cs="Times New Roman"/>
          <w:sz w:val="24"/>
          <w:szCs w:val="24"/>
        </w:rPr>
        <w:t xml:space="preserve">DOI (Digital Object Identifier) is a digital object identifier, </w:t>
      </w:r>
      <w:proofErr w:type="gramStart"/>
      <w:r w:rsidRPr="00B265B4">
        <w:rPr>
          <w:rFonts w:ascii="Times New Roman" w:hAnsi="Times New Roman" w:cs="Times New Roman"/>
          <w:sz w:val="24"/>
          <w:szCs w:val="24"/>
        </w:rPr>
        <w:t>a</w:t>
      </w:r>
      <w:proofErr w:type="gramEnd"/>
      <w:r w:rsidRPr="00B265B4">
        <w:rPr>
          <w:rFonts w:ascii="Times New Roman" w:hAnsi="Times New Roman" w:cs="Times New Roman"/>
          <w:sz w:val="24"/>
          <w:szCs w:val="24"/>
        </w:rPr>
        <w:t xml:space="preserve"> unique reference to a web page that contains information about an object (e.g. an online document or dataset) and how to access it. When citing literature, if a source has a DOI, it is mandatory to include it.</w:t>
      </w:r>
    </w:p>
    <w:p w14:paraId="7480BBF8" w14:textId="77777777" w:rsidR="00BB2DD2" w:rsidRPr="00B265B4" w:rsidRDefault="00BB2DD2" w:rsidP="00BB2DD2">
      <w:pPr>
        <w:pStyle w:val="Szvegtrzs"/>
        <w:spacing w:line="360" w:lineRule="auto"/>
        <w:ind w:right="114"/>
        <w:jc w:val="both"/>
        <w:rPr>
          <w:rFonts w:ascii="Times New Roman" w:hAnsi="Times New Roman" w:cs="Times New Roman"/>
          <w:sz w:val="24"/>
          <w:szCs w:val="24"/>
        </w:rPr>
      </w:pPr>
      <w:r w:rsidRPr="00B265B4">
        <w:rPr>
          <w:rFonts w:ascii="Times New Roman" w:hAnsi="Times New Roman" w:cs="Times New Roman"/>
          <w:sz w:val="24"/>
          <w:szCs w:val="24"/>
        </w:rPr>
        <w:t xml:space="preserve">At the end of the bibliographic description of a literature item, after "DOI:", only the character sequence starting from the 10th character should be given, e.g.: DOI: 10.17165/TP.2018.1.2), and the </w:t>
      </w:r>
      <w:proofErr w:type="gramStart"/>
      <w:r w:rsidRPr="00B265B4">
        <w:rPr>
          <w:rFonts w:ascii="Times New Roman" w:hAnsi="Times New Roman" w:cs="Times New Roman"/>
          <w:sz w:val="24"/>
          <w:szCs w:val="24"/>
        </w:rPr>
        <w:t>link</w:t>
      </w:r>
      <w:proofErr w:type="gramEnd"/>
      <w:r w:rsidRPr="00B265B4">
        <w:rPr>
          <w:rFonts w:ascii="Times New Roman" w:hAnsi="Times New Roman" w:cs="Times New Roman"/>
          <w:sz w:val="24"/>
          <w:szCs w:val="24"/>
        </w:rPr>
        <w:t xml:space="preserve"> to the article (https://doi.org/10.17165/tp.2018.1.2) should be attached as a hyperlink.</w:t>
      </w:r>
    </w:p>
    <w:p w14:paraId="09B820A5" w14:textId="77777777" w:rsidR="00BB2DD2" w:rsidRPr="00B265B4" w:rsidRDefault="00BB2DD2" w:rsidP="00BB2DD2">
      <w:pPr>
        <w:pStyle w:val="Szvegtrzs"/>
        <w:spacing w:line="360" w:lineRule="auto"/>
        <w:ind w:left="0"/>
        <w:jc w:val="both"/>
        <w:rPr>
          <w:rFonts w:ascii="Times New Roman" w:hAnsi="Times New Roman" w:cs="Times New Roman"/>
          <w:sz w:val="24"/>
          <w:szCs w:val="24"/>
        </w:rPr>
      </w:pPr>
    </w:p>
    <w:p w14:paraId="77C8FDAE" w14:textId="77777777" w:rsidR="00BB2DD2" w:rsidRPr="009102E8" w:rsidRDefault="00BB2DD2" w:rsidP="006444BD">
      <w:pPr>
        <w:pStyle w:val="Stlus3"/>
      </w:pPr>
      <w:r w:rsidRPr="009102E8">
        <w:t>Electronic book/book chapter (e-book)</w:t>
      </w:r>
    </w:p>
    <w:p w14:paraId="74B8EEB3" w14:textId="77777777" w:rsidR="00BB2DD2" w:rsidRPr="00B265B4" w:rsidRDefault="00BB2DD2" w:rsidP="00BB2DD2">
      <w:pPr>
        <w:pStyle w:val="Szvegtrzs"/>
        <w:spacing w:before="1" w:line="360" w:lineRule="auto"/>
        <w:ind w:right="113"/>
        <w:jc w:val="both"/>
        <w:rPr>
          <w:rFonts w:ascii="Times New Roman" w:hAnsi="Times New Roman" w:cs="Times New Roman"/>
          <w:sz w:val="24"/>
          <w:szCs w:val="24"/>
        </w:rPr>
      </w:pPr>
      <w:r w:rsidRPr="00B265B4">
        <w:rPr>
          <w:rFonts w:ascii="Times New Roman" w:hAnsi="Times New Roman" w:cs="Times New Roman"/>
          <w:sz w:val="24"/>
          <w:szCs w:val="24"/>
        </w:rPr>
        <w:t xml:space="preserve">If a book is only available in electronic format (not in print), but the data elements are available, we will refer to it and the chapter it contains in the same way as if it were a paper publication, but we will also include the date of the last download and the </w:t>
      </w:r>
      <w:proofErr w:type="gramStart"/>
      <w:r w:rsidRPr="00B265B4">
        <w:rPr>
          <w:rFonts w:ascii="Times New Roman" w:hAnsi="Times New Roman" w:cs="Times New Roman"/>
          <w:sz w:val="24"/>
          <w:szCs w:val="24"/>
        </w:rPr>
        <w:t>link</w:t>
      </w:r>
      <w:proofErr w:type="gramEnd"/>
      <w:r w:rsidRPr="00B265B4">
        <w:rPr>
          <w:rFonts w:ascii="Times New Roman" w:hAnsi="Times New Roman" w:cs="Times New Roman"/>
          <w:sz w:val="24"/>
          <w:szCs w:val="24"/>
        </w:rPr>
        <w:t xml:space="preserve"> to the publication.</w:t>
      </w:r>
    </w:p>
    <w:p w14:paraId="75AA37D8" w14:textId="77777777" w:rsidR="00BB2DD2" w:rsidRPr="00B265B4" w:rsidRDefault="00BB2DD2" w:rsidP="00BB2DD2">
      <w:pPr>
        <w:pStyle w:val="Szvegtrzs"/>
        <w:spacing w:before="267" w:line="360" w:lineRule="auto"/>
        <w:jc w:val="both"/>
        <w:rPr>
          <w:rFonts w:ascii="Times New Roman" w:hAnsi="Times New Roman" w:cs="Times New Roman"/>
          <w:sz w:val="24"/>
          <w:szCs w:val="24"/>
        </w:rPr>
      </w:pPr>
      <w:r w:rsidRPr="00B265B4">
        <w:rPr>
          <w:rFonts w:ascii="Times New Roman" w:hAnsi="Times New Roman" w:cs="Times New Roman"/>
          <w:spacing w:val="-2"/>
          <w:sz w:val="24"/>
          <w:szCs w:val="24"/>
        </w:rPr>
        <w:t>Example:</w:t>
      </w:r>
    </w:p>
    <w:p w14:paraId="1E2D4C30" w14:textId="6705D5E7" w:rsidR="00BB2DD2" w:rsidRPr="00B265B4" w:rsidRDefault="00BB2DD2" w:rsidP="00BB2DD2">
      <w:pPr>
        <w:pStyle w:val="Listaszerbekezds"/>
        <w:widowControl w:val="0"/>
        <w:numPr>
          <w:ilvl w:val="0"/>
          <w:numId w:val="16"/>
        </w:numPr>
        <w:tabs>
          <w:tab w:val="left" w:pos="836"/>
        </w:tabs>
        <w:overflowPunct/>
        <w:adjustRightInd/>
        <w:spacing w:before="77"/>
        <w:ind w:right="113"/>
        <w:contextualSpacing w:val="0"/>
        <w:textAlignment w:val="auto"/>
        <w:rPr>
          <w:szCs w:val="24"/>
        </w:rPr>
      </w:pPr>
      <w:r w:rsidRPr="00B265B4">
        <w:rPr>
          <w:szCs w:val="24"/>
        </w:rPr>
        <w:t>Barna R</w:t>
      </w:r>
      <w:proofErr w:type="gramStart"/>
      <w:r w:rsidRPr="00B265B4">
        <w:rPr>
          <w:szCs w:val="24"/>
        </w:rPr>
        <w:t>.</w:t>
      </w:r>
      <w:r w:rsidR="00DF667E">
        <w:rPr>
          <w:spacing w:val="-9"/>
          <w:szCs w:val="24"/>
        </w:rPr>
        <w:t>,</w:t>
      </w:r>
      <w:proofErr w:type="gramEnd"/>
      <w:r w:rsidR="00DF667E">
        <w:rPr>
          <w:spacing w:val="-9"/>
          <w:szCs w:val="24"/>
        </w:rPr>
        <w:t xml:space="preserve"> </w:t>
      </w:r>
      <w:r w:rsidRPr="00B265B4">
        <w:rPr>
          <w:szCs w:val="24"/>
        </w:rPr>
        <w:t>Horváthné Kovács B.</w:t>
      </w:r>
      <w:r w:rsidR="00DF667E">
        <w:rPr>
          <w:spacing w:val="-9"/>
          <w:szCs w:val="24"/>
        </w:rPr>
        <w:t xml:space="preserve">, </w:t>
      </w:r>
      <w:r w:rsidRPr="00B265B4">
        <w:rPr>
          <w:szCs w:val="24"/>
        </w:rPr>
        <w:t xml:space="preserve">Nagy J. (2021). In Horváthné Kovács B. </w:t>
      </w:r>
      <w:r w:rsidR="00DF667E">
        <w:rPr>
          <w:szCs w:val="24"/>
        </w:rPr>
        <w:t xml:space="preserve">and </w:t>
      </w:r>
      <w:r w:rsidRPr="00B265B4">
        <w:rPr>
          <w:szCs w:val="24"/>
        </w:rPr>
        <w:t>Barna R</w:t>
      </w:r>
      <w:proofErr w:type="gramStart"/>
      <w:r w:rsidRPr="00B265B4">
        <w:rPr>
          <w:szCs w:val="24"/>
        </w:rPr>
        <w:t>.:</w:t>
      </w:r>
      <w:proofErr w:type="gramEnd"/>
      <w:r w:rsidRPr="00B265B4">
        <w:rPr>
          <w:szCs w:val="24"/>
        </w:rPr>
        <w:t xml:space="preserve"> </w:t>
      </w:r>
      <w:r w:rsidRPr="00B265B4">
        <w:rPr>
          <w:i/>
          <w:szCs w:val="24"/>
        </w:rPr>
        <w:t>Agroforestry in rural development practice.</w:t>
      </w:r>
      <w:r w:rsidRPr="00B265B4">
        <w:rPr>
          <w:szCs w:val="24"/>
        </w:rPr>
        <w:t xml:space="preserve"> Kaposvár: Hungarian Agricultural and Life Sciences University Kaposvár Campus, pp. 99-107. date of download: 25.10.2021. source: </w:t>
      </w:r>
      <w:hyperlink r:id="rId18">
        <w:r w:rsidRPr="00B265B4">
          <w:rPr>
            <w:color w:val="3366BA"/>
            <w:szCs w:val="24"/>
            <w:u w:val="single" w:color="3366BA"/>
          </w:rPr>
          <w:t>https://press.mater.uni-mate.hu/id/eprint/31</w:t>
        </w:r>
      </w:hyperlink>
    </w:p>
    <w:p w14:paraId="4AD08482" w14:textId="76B21B7A" w:rsidR="00BB2DD2" w:rsidRPr="00B43E5F" w:rsidRDefault="00BB2DD2" w:rsidP="00BB2DD2">
      <w:pPr>
        <w:pStyle w:val="Listaszerbekezds"/>
        <w:widowControl w:val="0"/>
        <w:numPr>
          <w:ilvl w:val="0"/>
          <w:numId w:val="16"/>
        </w:numPr>
        <w:tabs>
          <w:tab w:val="left" w:pos="836"/>
        </w:tabs>
        <w:overflowPunct/>
        <w:adjustRightInd/>
        <w:spacing w:before="1"/>
        <w:ind w:right="111"/>
        <w:contextualSpacing w:val="0"/>
        <w:textAlignment w:val="auto"/>
        <w:rPr>
          <w:szCs w:val="24"/>
        </w:rPr>
      </w:pPr>
      <w:r w:rsidRPr="00B265B4">
        <w:rPr>
          <w:szCs w:val="24"/>
        </w:rPr>
        <w:t>Jawtahri, M.</w:t>
      </w:r>
      <w:r w:rsidR="00DF667E">
        <w:rPr>
          <w:szCs w:val="24"/>
        </w:rPr>
        <w:t xml:space="preserve">, </w:t>
      </w:r>
      <w:r w:rsidRPr="00B265B4">
        <w:rPr>
          <w:szCs w:val="24"/>
        </w:rPr>
        <w:t>Stoffova, V. (2022): OULADS's Learners' Dropout Prediction Framework, in Singh, P. K</w:t>
      </w:r>
      <w:proofErr w:type="gramStart"/>
      <w:r w:rsidRPr="00B265B4">
        <w:rPr>
          <w:szCs w:val="24"/>
        </w:rPr>
        <w:t>.</w:t>
      </w:r>
      <w:r w:rsidR="00DF667E">
        <w:rPr>
          <w:szCs w:val="24"/>
        </w:rPr>
        <w:t>,</w:t>
      </w:r>
      <w:proofErr w:type="gramEnd"/>
      <w:r w:rsidR="00DF667E">
        <w:rPr>
          <w:szCs w:val="24"/>
        </w:rPr>
        <w:t xml:space="preserve"> </w:t>
      </w:r>
      <w:r w:rsidRPr="00B265B4">
        <w:rPr>
          <w:szCs w:val="24"/>
        </w:rPr>
        <w:t>Singh, Y.</w:t>
      </w:r>
      <w:r w:rsidR="00DF667E">
        <w:rPr>
          <w:szCs w:val="24"/>
        </w:rPr>
        <w:t xml:space="preserve">, </w:t>
      </w:r>
      <w:r w:rsidRPr="00B265B4">
        <w:rPr>
          <w:szCs w:val="24"/>
        </w:rPr>
        <w:t>Kumar C. J.</w:t>
      </w:r>
      <w:r w:rsidR="00DF667E">
        <w:rPr>
          <w:szCs w:val="24"/>
        </w:rPr>
        <w:t xml:space="preserve">, </w:t>
      </w:r>
      <w:r w:rsidRPr="00B265B4">
        <w:rPr>
          <w:szCs w:val="24"/>
        </w:rPr>
        <w:t>Illés, Z.</w:t>
      </w:r>
      <w:r w:rsidR="00DF667E">
        <w:rPr>
          <w:szCs w:val="24"/>
        </w:rPr>
        <w:t xml:space="preserve">, </w:t>
      </w:r>
      <w:r w:rsidRPr="00B265B4">
        <w:rPr>
          <w:szCs w:val="24"/>
        </w:rPr>
        <w:t xml:space="preserve">Chaman, V. (eds.) </w:t>
      </w:r>
      <w:r w:rsidRPr="00B265B4">
        <w:rPr>
          <w:i/>
          <w:szCs w:val="24"/>
        </w:rPr>
        <w:t xml:space="preserve">Recent Innovations in Computing: Proceedings of ICRIC 2021, Volume 2, </w:t>
      </w:r>
      <w:r w:rsidRPr="00B265B4">
        <w:rPr>
          <w:szCs w:val="24"/>
        </w:rPr>
        <w:t xml:space="preserve">Singapore: Springer Singapore, pp. 683-694. DOI: </w:t>
      </w:r>
      <w:hyperlink r:id="rId19">
        <w:r w:rsidRPr="00B265B4">
          <w:rPr>
            <w:color w:val="0462C1"/>
            <w:szCs w:val="24"/>
            <w:u w:val="single" w:color="0462C1"/>
          </w:rPr>
          <w:t>10.1007/978-981-16-8892-8_52</w:t>
        </w:r>
      </w:hyperlink>
    </w:p>
    <w:p w14:paraId="586AE7AE" w14:textId="77777777" w:rsidR="009102E8" w:rsidRPr="00B265B4" w:rsidRDefault="009102E8" w:rsidP="00B43E5F">
      <w:pPr>
        <w:pStyle w:val="Listaszerbekezds"/>
        <w:widowControl w:val="0"/>
        <w:tabs>
          <w:tab w:val="left" w:pos="836"/>
        </w:tabs>
        <w:overflowPunct/>
        <w:adjustRightInd/>
        <w:spacing w:before="1"/>
        <w:ind w:left="836" w:right="111" w:firstLine="0"/>
        <w:contextualSpacing w:val="0"/>
        <w:textAlignment w:val="auto"/>
        <w:rPr>
          <w:szCs w:val="24"/>
        </w:rPr>
      </w:pPr>
    </w:p>
    <w:p w14:paraId="3C785C79" w14:textId="77777777" w:rsidR="00BB2DD2" w:rsidRPr="009102E8" w:rsidRDefault="00BB2DD2" w:rsidP="006444BD">
      <w:pPr>
        <w:pStyle w:val="Stlus3"/>
      </w:pPr>
      <w:r w:rsidRPr="009102E8">
        <w:t>Digitised book/book chapter</w:t>
      </w:r>
    </w:p>
    <w:p w14:paraId="70806159" w14:textId="12A931E6" w:rsidR="00BB2DD2" w:rsidRPr="00B265B4" w:rsidRDefault="00BB2DD2" w:rsidP="00BB2DD2">
      <w:pPr>
        <w:pStyle w:val="Szvegtrzs"/>
        <w:spacing w:before="1" w:line="360" w:lineRule="auto"/>
        <w:ind w:right="114"/>
        <w:jc w:val="both"/>
        <w:rPr>
          <w:rFonts w:ascii="Times New Roman" w:hAnsi="Times New Roman" w:cs="Times New Roman"/>
          <w:sz w:val="24"/>
          <w:szCs w:val="24"/>
        </w:rPr>
      </w:pPr>
      <w:proofErr w:type="gramStart"/>
      <w:r w:rsidRPr="00B265B4">
        <w:rPr>
          <w:rFonts w:ascii="Times New Roman" w:hAnsi="Times New Roman" w:cs="Times New Roman"/>
          <w:sz w:val="24"/>
          <w:szCs w:val="24"/>
        </w:rPr>
        <w:t>Author(</w:t>
      </w:r>
      <w:proofErr w:type="gramEnd"/>
      <w:r w:rsidRPr="00B265B4">
        <w:rPr>
          <w:rFonts w:ascii="Times New Roman" w:hAnsi="Times New Roman" w:cs="Times New Roman"/>
          <w:sz w:val="24"/>
          <w:szCs w:val="24"/>
        </w:rPr>
        <w:t xml:space="preserve">s) (year of original publication): </w:t>
      </w:r>
      <w:r w:rsidRPr="00B265B4">
        <w:rPr>
          <w:rFonts w:ascii="Times New Roman" w:hAnsi="Times New Roman" w:cs="Times New Roman"/>
          <w:i/>
          <w:sz w:val="24"/>
          <w:szCs w:val="24"/>
        </w:rPr>
        <w:t xml:space="preserve">e-book title </w:t>
      </w:r>
      <w:r w:rsidRPr="00B265B4">
        <w:rPr>
          <w:rFonts w:ascii="Times New Roman" w:hAnsi="Times New Roman" w:cs="Times New Roman"/>
          <w:sz w:val="24"/>
          <w:szCs w:val="24"/>
        </w:rPr>
        <w:t>(). Original publication details: place: publisher (if any). [Electronic edition] Place of publication: institution, date of digitisation (if available).</w:t>
      </w:r>
    </w:p>
    <w:p w14:paraId="082399E8" w14:textId="77777777" w:rsidR="00BB2DD2" w:rsidRPr="00B265B4" w:rsidRDefault="00BB2DD2" w:rsidP="00BB2DD2">
      <w:pPr>
        <w:pStyle w:val="Szvegtrzs"/>
        <w:spacing w:before="1" w:line="360" w:lineRule="auto"/>
        <w:ind w:left="0"/>
        <w:jc w:val="both"/>
        <w:rPr>
          <w:rFonts w:ascii="Times New Roman" w:hAnsi="Times New Roman" w:cs="Times New Roman"/>
          <w:sz w:val="24"/>
          <w:szCs w:val="24"/>
        </w:rPr>
      </w:pPr>
    </w:p>
    <w:p w14:paraId="58D41573" w14:textId="77777777" w:rsidR="00BB2DD2" w:rsidRPr="00B265B4" w:rsidRDefault="00BB2DD2" w:rsidP="00BB2DD2">
      <w:pPr>
        <w:pStyle w:val="Szvegtrzs"/>
        <w:spacing w:line="360" w:lineRule="auto"/>
        <w:jc w:val="both"/>
        <w:rPr>
          <w:rFonts w:ascii="Times New Roman" w:hAnsi="Times New Roman" w:cs="Times New Roman"/>
          <w:sz w:val="24"/>
          <w:szCs w:val="24"/>
        </w:rPr>
      </w:pPr>
      <w:r w:rsidRPr="00B265B4">
        <w:rPr>
          <w:rFonts w:ascii="Times New Roman" w:hAnsi="Times New Roman" w:cs="Times New Roman"/>
          <w:spacing w:val="-2"/>
          <w:sz w:val="24"/>
          <w:szCs w:val="24"/>
        </w:rPr>
        <w:t>Example:</w:t>
      </w:r>
    </w:p>
    <w:p w14:paraId="5B47B125" w14:textId="77777777" w:rsidR="00BB2DD2" w:rsidRPr="00B265B4" w:rsidRDefault="00BB2DD2" w:rsidP="00BB2DD2">
      <w:pPr>
        <w:pStyle w:val="Listaszerbekezds"/>
        <w:widowControl w:val="0"/>
        <w:numPr>
          <w:ilvl w:val="0"/>
          <w:numId w:val="16"/>
        </w:numPr>
        <w:tabs>
          <w:tab w:val="left" w:pos="823"/>
          <w:tab w:val="left" w:pos="836"/>
        </w:tabs>
        <w:overflowPunct/>
        <w:adjustRightInd/>
        <w:ind w:right="114"/>
        <w:contextualSpacing w:val="0"/>
        <w:textAlignment w:val="auto"/>
        <w:rPr>
          <w:szCs w:val="24"/>
        </w:rPr>
      </w:pPr>
      <w:r w:rsidRPr="00B265B4">
        <w:rPr>
          <w:color w:val="202429"/>
          <w:szCs w:val="24"/>
        </w:rPr>
        <w:t>Agárdi I (2010). Akadémiai Publisher. [Electronic version] Budapest: Akadémiai Kiadó, 2017.</w:t>
      </w:r>
    </w:p>
    <w:p w14:paraId="6863C682" w14:textId="77777777" w:rsidR="00BB2DD2" w:rsidRPr="00B265B4" w:rsidRDefault="00BB2DD2" w:rsidP="00BB2DD2">
      <w:pPr>
        <w:pStyle w:val="Szvegtrzs"/>
        <w:spacing w:before="268" w:line="360" w:lineRule="auto"/>
        <w:ind w:right="117"/>
        <w:jc w:val="both"/>
        <w:rPr>
          <w:rFonts w:ascii="Times New Roman" w:hAnsi="Times New Roman" w:cs="Times New Roman"/>
          <w:sz w:val="24"/>
          <w:szCs w:val="24"/>
        </w:rPr>
      </w:pPr>
      <w:r w:rsidRPr="00B265B4">
        <w:rPr>
          <w:rFonts w:ascii="Times New Roman" w:hAnsi="Times New Roman" w:cs="Times New Roman"/>
          <w:sz w:val="24"/>
          <w:szCs w:val="24"/>
        </w:rPr>
        <w:lastRenderedPageBreak/>
        <w:t xml:space="preserve">Sometimes an article may be published online by the publisher before it has found its final place in an issue. In such cases, we can only provide the author, the year of publication, the title of the article, the title of the journal, the date of online publication, the date of download and the </w:t>
      </w:r>
      <w:proofErr w:type="gramStart"/>
      <w:r w:rsidRPr="00B265B4">
        <w:rPr>
          <w:rFonts w:ascii="Times New Roman" w:hAnsi="Times New Roman" w:cs="Times New Roman"/>
          <w:sz w:val="24"/>
          <w:szCs w:val="24"/>
        </w:rPr>
        <w:t>link</w:t>
      </w:r>
      <w:proofErr w:type="gramEnd"/>
      <w:r w:rsidRPr="00B265B4">
        <w:rPr>
          <w:rFonts w:ascii="Times New Roman" w:hAnsi="Times New Roman" w:cs="Times New Roman"/>
          <w:sz w:val="24"/>
          <w:szCs w:val="24"/>
        </w:rPr>
        <w:t xml:space="preserve"> to the article. The same applies to announcements in the online version of a journal or on the portal site.</w:t>
      </w:r>
    </w:p>
    <w:p w14:paraId="56C362E9" w14:textId="77777777" w:rsidR="00BB2DD2" w:rsidRPr="00B265B4" w:rsidRDefault="00BB2DD2" w:rsidP="00BB2DD2">
      <w:pPr>
        <w:pStyle w:val="Szvegtrzs"/>
        <w:spacing w:before="1" w:line="360" w:lineRule="auto"/>
        <w:ind w:left="0"/>
        <w:jc w:val="both"/>
        <w:rPr>
          <w:rFonts w:ascii="Times New Roman" w:hAnsi="Times New Roman" w:cs="Times New Roman"/>
          <w:sz w:val="24"/>
          <w:szCs w:val="24"/>
        </w:rPr>
      </w:pPr>
    </w:p>
    <w:p w14:paraId="20B65DE3" w14:textId="77777777" w:rsidR="00BB2DD2" w:rsidRPr="00B265B4" w:rsidRDefault="00BB2DD2" w:rsidP="00BB2DD2">
      <w:pPr>
        <w:pStyle w:val="Szvegtrzs"/>
        <w:spacing w:line="360" w:lineRule="auto"/>
        <w:jc w:val="both"/>
        <w:rPr>
          <w:rFonts w:ascii="Times New Roman" w:hAnsi="Times New Roman" w:cs="Times New Roman"/>
          <w:sz w:val="24"/>
          <w:szCs w:val="24"/>
        </w:rPr>
      </w:pPr>
      <w:r w:rsidRPr="00B265B4">
        <w:rPr>
          <w:rFonts w:ascii="Times New Roman" w:hAnsi="Times New Roman" w:cs="Times New Roman"/>
          <w:spacing w:val="-2"/>
          <w:sz w:val="24"/>
          <w:szCs w:val="24"/>
        </w:rPr>
        <w:t>Example:</w:t>
      </w:r>
    </w:p>
    <w:p w14:paraId="0F3C8DC2" w14:textId="6B3FAC1A" w:rsidR="00BB2DD2" w:rsidRPr="00B265B4" w:rsidRDefault="00BB2DD2" w:rsidP="00BB2DD2">
      <w:pPr>
        <w:pStyle w:val="Listaszerbekezds"/>
        <w:widowControl w:val="0"/>
        <w:numPr>
          <w:ilvl w:val="0"/>
          <w:numId w:val="16"/>
        </w:numPr>
        <w:tabs>
          <w:tab w:val="left" w:pos="823"/>
          <w:tab w:val="left" w:pos="836"/>
        </w:tabs>
        <w:overflowPunct/>
        <w:adjustRightInd/>
        <w:ind w:right="112"/>
        <w:contextualSpacing w:val="0"/>
        <w:textAlignment w:val="auto"/>
        <w:rPr>
          <w:color w:val="0462C1"/>
          <w:szCs w:val="24"/>
        </w:rPr>
      </w:pPr>
      <w:r w:rsidRPr="00B265B4">
        <w:rPr>
          <w:szCs w:val="24"/>
        </w:rPr>
        <w:t xml:space="preserve">Boros E. </w:t>
      </w:r>
      <w:r w:rsidR="00DF667E">
        <w:rPr>
          <w:szCs w:val="24"/>
        </w:rPr>
        <w:t xml:space="preserve">and </w:t>
      </w:r>
      <w:r w:rsidRPr="00B265B4">
        <w:rPr>
          <w:szCs w:val="24"/>
        </w:rPr>
        <w:t xml:space="preserve">Sztanó G. (2021) The evolution of European bailout arrangements and its impact on sovereign bond yields in the aftermath of the euro crisis </w:t>
      </w:r>
      <w:r w:rsidRPr="00B265B4">
        <w:rPr>
          <w:i/>
          <w:szCs w:val="24"/>
        </w:rPr>
        <w:t xml:space="preserve">Society and Economy, </w:t>
      </w:r>
      <w:r w:rsidRPr="00B265B4">
        <w:rPr>
          <w:szCs w:val="24"/>
        </w:rPr>
        <w:t xml:space="preserve">2021. 03. 07. DOI: </w:t>
      </w:r>
      <w:hyperlink r:id="rId20">
        <w:r w:rsidRPr="00B265B4">
          <w:rPr>
            <w:color w:val="0462C1"/>
            <w:szCs w:val="24"/>
            <w:u w:val="single" w:color="0462C1"/>
          </w:rPr>
          <w:t>10.1556/204.2020.00024</w:t>
        </w:r>
      </w:hyperlink>
    </w:p>
    <w:p w14:paraId="2116F91C" w14:textId="77777777" w:rsidR="00BB2DD2" w:rsidRPr="00B265B4" w:rsidRDefault="00BB2DD2" w:rsidP="00BB2DD2">
      <w:pPr>
        <w:pStyle w:val="Listaszerbekezds"/>
        <w:widowControl w:val="0"/>
        <w:numPr>
          <w:ilvl w:val="0"/>
          <w:numId w:val="16"/>
        </w:numPr>
        <w:tabs>
          <w:tab w:val="left" w:pos="823"/>
        </w:tabs>
        <w:overflowPunct/>
        <w:adjustRightInd/>
        <w:spacing w:before="1"/>
        <w:ind w:hanging="347"/>
        <w:contextualSpacing w:val="0"/>
        <w:textAlignment w:val="auto"/>
        <w:rPr>
          <w:szCs w:val="24"/>
        </w:rPr>
      </w:pPr>
      <w:r w:rsidRPr="00B265B4">
        <w:rPr>
          <w:szCs w:val="24"/>
        </w:rPr>
        <w:t>M. Zsolnay (</w:t>
      </w:r>
      <w:r>
        <w:rPr>
          <w:szCs w:val="24"/>
        </w:rPr>
        <w:t>2023</w:t>
      </w:r>
      <w:r w:rsidRPr="00B265B4">
        <w:rPr>
          <w:szCs w:val="24"/>
        </w:rPr>
        <w:t xml:space="preserve">): the Hungarian greyhound. </w:t>
      </w:r>
      <w:r w:rsidRPr="00B265B4">
        <w:rPr>
          <w:i/>
          <w:szCs w:val="24"/>
        </w:rPr>
        <w:t xml:space="preserve">Magyar Mezőgazdaság, </w:t>
      </w:r>
      <w:r w:rsidRPr="00B265B4">
        <w:rPr>
          <w:szCs w:val="24"/>
        </w:rPr>
        <w:t>10.</w:t>
      </w:r>
      <w:r w:rsidRPr="00B265B4">
        <w:rPr>
          <w:spacing w:val="-5"/>
          <w:szCs w:val="24"/>
        </w:rPr>
        <w:t>06.</w:t>
      </w:r>
      <w:r>
        <w:rPr>
          <w:szCs w:val="24"/>
        </w:rPr>
        <w:t>2023</w:t>
      </w:r>
      <w:r w:rsidRPr="00B265B4">
        <w:rPr>
          <w:szCs w:val="24"/>
        </w:rPr>
        <w:t xml:space="preserve">. Downloaded on </w:t>
      </w:r>
      <w:r w:rsidRPr="00B265B4">
        <w:rPr>
          <w:spacing w:val="-5"/>
          <w:szCs w:val="24"/>
        </w:rPr>
        <w:t>11.</w:t>
      </w:r>
      <w:r w:rsidRPr="00B265B4">
        <w:rPr>
          <w:szCs w:val="24"/>
        </w:rPr>
        <w:t>05.2022</w:t>
      </w:r>
      <w:r w:rsidRPr="00B265B4">
        <w:rPr>
          <w:spacing w:val="-5"/>
          <w:szCs w:val="24"/>
        </w:rPr>
        <w:t xml:space="preserve">. </w:t>
      </w:r>
      <w:r w:rsidRPr="00B265B4">
        <w:rPr>
          <w:spacing w:val="-2"/>
          <w:szCs w:val="24"/>
        </w:rPr>
        <w:t>Source: https:</w:t>
      </w:r>
      <w:r w:rsidRPr="00B265B4">
        <w:rPr>
          <w:spacing w:val="-4"/>
          <w:szCs w:val="24"/>
        </w:rPr>
        <w:t>//magyarmezogazdasag.hu/2023/06/10/elnyuhetetlen-terepjaro-magyar-agar</w:t>
      </w:r>
    </w:p>
    <w:p w14:paraId="095F7267" w14:textId="77777777" w:rsidR="00BB2DD2" w:rsidRPr="00B265B4" w:rsidRDefault="00BB2DD2" w:rsidP="00BB2DD2">
      <w:pPr>
        <w:pStyle w:val="Szvegtrzs"/>
        <w:spacing w:line="360" w:lineRule="auto"/>
        <w:ind w:left="0"/>
        <w:jc w:val="both"/>
        <w:rPr>
          <w:rFonts w:ascii="Times New Roman" w:hAnsi="Times New Roman" w:cs="Times New Roman"/>
          <w:sz w:val="24"/>
          <w:szCs w:val="24"/>
        </w:rPr>
      </w:pPr>
    </w:p>
    <w:p w14:paraId="2DB49AFB" w14:textId="77777777" w:rsidR="00BB2DD2" w:rsidRPr="00B265B4" w:rsidRDefault="00BB2DD2" w:rsidP="006444BD">
      <w:pPr>
        <w:pStyle w:val="Stlus3"/>
      </w:pPr>
      <w:r w:rsidRPr="00B265B4">
        <w:t xml:space="preserve">Announcement </w:t>
      </w:r>
      <w:r w:rsidRPr="00B265B4">
        <w:rPr>
          <w:spacing w:val="-2"/>
        </w:rPr>
        <w:t>of website/portal</w:t>
      </w:r>
    </w:p>
    <w:p w14:paraId="04AA668E" w14:textId="0443C851" w:rsidR="00BB2DD2" w:rsidRPr="00B265B4" w:rsidRDefault="00BB2DD2" w:rsidP="00BB2DD2">
      <w:pPr>
        <w:pStyle w:val="Szvegtrzs"/>
        <w:spacing w:line="360" w:lineRule="auto"/>
        <w:ind w:right="117"/>
        <w:jc w:val="both"/>
        <w:rPr>
          <w:rFonts w:ascii="Times New Roman" w:hAnsi="Times New Roman" w:cs="Times New Roman"/>
          <w:sz w:val="24"/>
          <w:szCs w:val="24"/>
        </w:rPr>
      </w:pPr>
      <w:proofErr w:type="gramStart"/>
      <w:r w:rsidRPr="00B265B4">
        <w:rPr>
          <w:rFonts w:ascii="Times New Roman" w:hAnsi="Times New Roman" w:cs="Times New Roman"/>
          <w:sz w:val="24"/>
          <w:szCs w:val="24"/>
        </w:rPr>
        <w:t>Author(</w:t>
      </w:r>
      <w:proofErr w:type="gramEnd"/>
      <w:r w:rsidRPr="00B265B4">
        <w:rPr>
          <w:rFonts w:ascii="Times New Roman" w:hAnsi="Times New Roman" w:cs="Times New Roman"/>
          <w:sz w:val="24"/>
          <w:szCs w:val="24"/>
        </w:rPr>
        <w:t xml:space="preserve">s) (year of publication): </w:t>
      </w:r>
      <w:r w:rsidRPr="00B265B4">
        <w:rPr>
          <w:rFonts w:ascii="Times New Roman" w:hAnsi="Times New Roman" w:cs="Times New Roman"/>
          <w:i/>
          <w:sz w:val="24"/>
          <w:szCs w:val="24"/>
        </w:rPr>
        <w:t xml:space="preserve">title of the study </w:t>
      </w:r>
      <w:r w:rsidRPr="00B265B4">
        <w:rPr>
          <w:rFonts w:ascii="Times New Roman" w:hAnsi="Times New Roman" w:cs="Times New Roman"/>
          <w:sz w:val="24"/>
          <w:szCs w:val="24"/>
        </w:rPr>
        <w:t xml:space="preserve">(in italics). institution/website. Date of download. Source: </w:t>
      </w:r>
      <w:r w:rsidR="00B43E5F">
        <w:rPr>
          <w:rFonts w:ascii="Times New Roman" w:hAnsi="Times New Roman" w:cs="Times New Roman"/>
          <w:sz w:val="24"/>
          <w:szCs w:val="24"/>
        </w:rPr>
        <w:t xml:space="preserve">full web address of the source. </w:t>
      </w:r>
      <w:r w:rsidRPr="00B265B4">
        <w:rPr>
          <w:rFonts w:ascii="Times New Roman" w:hAnsi="Times New Roman" w:cs="Times New Roman"/>
          <w:sz w:val="24"/>
          <w:szCs w:val="24"/>
        </w:rPr>
        <w:t xml:space="preserve">If author cannot be read off, identify by title and year of publication. If neither the author nor the date of publication </w:t>
      </w:r>
      <w:proofErr w:type="gramStart"/>
      <w:r w:rsidRPr="00B265B4">
        <w:rPr>
          <w:rFonts w:ascii="Times New Roman" w:hAnsi="Times New Roman" w:cs="Times New Roman"/>
          <w:sz w:val="24"/>
          <w:szCs w:val="24"/>
        </w:rPr>
        <w:t>can  read</w:t>
      </w:r>
      <w:proofErr w:type="gramEnd"/>
      <w:r w:rsidRPr="00B265B4">
        <w:rPr>
          <w:rFonts w:ascii="Times New Roman" w:hAnsi="Times New Roman" w:cs="Times New Roman"/>
          <w:sz w:val="24"/>
          <w:szCs w:val="24"/>
        </w:rPr>
        <w:t>, the source should preferably not be used.</w:t>
      </w:r>
    </w:p>
    <w:p w14:paraId="182D011F" w14:textId="77777777" w:rsidR="00BB2DD2" w:rsidRPr="00B265B4" w:rsidRDefault="00BB2DD2" w:rsidP="00BB2DD2">
      <w:pPr>
        <w:pStyle w:val="Szvegtrzs"/>
        <w:spacing w:before="268" w:line="360" w:lineRule="auto"/>
        <w:jc w:val="both"/>
        <w:rPr>
          <w:rFonts w:ascii="Times New Roman" w:hAnsi="Times New Roman" w:cs="Times New Roman"/>
          <w:sz w:val="24"/>
          <w:szCs w:val="24"/>
        </w:rPr>
      </w:pPr>
      <w:r w:rsidRPr="00B265B4">
        <w:rPr>
          <w:rFonts w:ascii="Times New Roman" w:hAnsi="Times New Roman" w:cs="Times New Roman"/>
          <w:spacing w:val="-2"/>
          <w:sz w:val="24"/>
          <w:szCs w:val="24"/>
        </w:rPr>
        <w:t>Example:</w:t>
      </w:r>
    </w:p>
    <w:p w14:paraId="1190CA32" w14:textId="77777777" w:rsidR="00BB2DD2" w:rsidRPr="00B265B4" w:rsidRDefault="00BB2DD2" w:rsidP="00BB2DD2">
      <w:pPr>
        <w:pStyle w:val="Listaszerbekezds"/>
        <w:widowControl w:val="0"/>
        <w:numPr>
          <w:ilvl w:val="0"/>
          <w:numId w:val="16"/>
        </w:numPr>
        <w:tabs>
          <w:tab w:val="left" w:pos="823"/>
          <w:tab w:val="left" w:pos="836"/>
        </w:tabs>
        <w:overflowPunct/>
        <w:adjustRightInd/>
        <w:ind w:right="118"/>
        <w:contextualSpacing w:val="0"/>
        <w:textAlignment w:val="auto"/>
        <w:rPr>
          <w:szCs w:val="24"/>
        </w:rPr>
      </w:pPr>
      <w:r w:rsidRPr="00B265B4">
        <w:rPr>
          <w:szCs w:val="24"/>
        </w:rPr>
        <w:t>MNB (2020)</w:t>
      </w:r>
      <w:r w:rsidRPr="00B265B4">
        <w:rPr>
          <w:i/>
          <w:szCs w:val="24"/>
        </w:rPr>
        <w:t xml:space="preserve">. </w:t>
      </w:r>
      <w:r w:rsidRPr="00B265B4">
        <w:rPr>
          <w:szCs w:val="24"/>
        </w:rPr>
        <w:t>MNB website. Downloaded on 31/03/2021. source: https://</w:t>
      </w:r>
      <w:hyperlink r:id="rId21">
        <w:r w:rsidRPr="00B265B4">
          <w:rPr>
            <w:szCs w:val="24"/>
          </w:rPr>
          <w:t>www.mnb.hu/Jegybanki_alapkamat_alakulasa</w:t>
        </w:r>
      </w:hyperlink>
    </w:p>
    <w:p w14:paraId="7AA9A206" w14:textId="3EFE93E9" w:rsidR="00BB2DD2" w:rsidRPr="00CE761F" w:rsidRDefault="00BB2DD2" w:rsidP="00BB2DD2">
      <w:pPr>
        <w:pStyle w:val="Listaszerbekezds"/>
        <w:widowControl w:val="0"/>
        <w:numPr>
          <w:ilvl w:val="0"/>
          <w:numId w:val="16"/>
        </w:numPr>
        <w:tabs>
          <w:tab w:val="left" w:pos="874"/>
        </w:tabs>
        <w:overflowPunct/>
        <w:adjustRightInd/>
        <w:spacing w:before="1"/>
        <w:ind w:hanging="398"/>
        <w:contextualSpacing w:val="0"/>
        <w:textAlignment w:val="auto"/>
        <w:rPr>
          <w:szCs w:val="24"/>
        </w:rPr>
      </w:pPr>
      <w:r w:rsidRPr="00CE761F">
        <w:rPr>
          <w:i/>
          <w:szCs w:val="24"/>
        </w:rPr>
        <w:t xml:space="preserve">Joining the euro: just words </w:t>
      </w:r>
      <w:r w:rsidRPr="00CE761F">
        <w:rPr>
          <w:szCs w:val="24"/>
        </w:rPr>
        <w:t xml:space="preserve">(2016): My Money. Retrieved 31/03/2021 </w:t>
      </w:r>
      <w:r w:rsidRPr="00CE761F">
        <w:rPr>
          <w:spacing w:val="-2"/>
          <w:szCs w:val="24"/>
        </w:rPr>
        <w:t>Source: https://</w:t>
      </w:r>
      <w:hyperlink r:id="rId22">
        <w:r w:rsidRPr="00CE761F">
          <w:rPr>
            <w:spacing w:val="-2"/>
            <w:szCs w:val="24"/>
          </w:rPr>
          <w:t>www.azenpenzem.hu/cikkek/eurocsatlakozas-puszta-szavak/3366/</w:t>
        </w:r>
      </w:hyperlink>
    </w:p>
    <w:p w14:paraId="58B9B36B" w14:textId="77777777" w:rsidR="00BB2DD2" w:rsidRPr="00B265B4" w:rsidRDefault="00BB2DD2" w:rsidP="00BB2DD2">
      <w:pPr>
        <w:pStyle w:val="Szvegtrzs"/>
        <w:spacing w:before="1" w:line="360" w:lineRule="auto"/>
        <w:ind w:left="0"/>
        <w:jc w:val="both"/>
        <w:rPr>
          <w:rFonts w:ascii="Times New Roman" w:hAnsi="Times New Roman" w:cs="Times New Roman"/>
          <w:sz w:val="24"/>
          <w:szCs w:val="24"/>
        </w:rPr>
      </w:pPr>
    </w:p>
    <w:p w14:paraId="6724F7CB" w14:textId="77777777" w:rsidR="00BB2DD2" w:rsidRPr="00B265B4" w:rsidRDefault="00BB2DD2" w:rsidP="006444BD">
      <w:pPr>
        <w:pStyle w:val="Stlus3"/>
      </w:pPr>
      <w:r w:rsidRPr="00B265B4">
        <w:rPr>
          <w:spacing w:val="-2"/>
        </w:rPr>
        <w:t xml:space="preserve">Website </w:t>
      </w:r>
      <w:r w:rsidRPr="00B265B4">
        <w:t>referred to</w:t>
      </w:r>
    </w:p>
    <w:p w14:paraId="1043247B" w14:textId="77777777" w:rsidR="00BB2DD2" w:rsidRPr="00B265B4" w:rsidRDefault="00BB2DD2" w:rsidP="00BB2DD2">
      <w:pPr>
        <w:pStyle w:val="Szvegtrzs"/>
        <w:spacing w:line="360" w:lineRule="auto"/>
        <w:jc w:val="both"/>
        <w:rPr>
          <w:rFonts w:ascii="Times New Roman" w:hAnsi="Times New Roman" w:cs="Times New Roman"/>
          <w:sz w:val="24"/>
          <w:szCs w:val="24"/>
        </w:rPr>
      </w:pPr>
      <w:r w:rsidRPr="00B265B4">
        <w:rPr>
          <w:rFonts w:ascii="Times New Roman" w:hAnsi="Times New Roman" w:cs="Times New Roman"/>
          <w:sz w:val="24"/>
          <w:szCs w:val="24"/>
        </w:rPr>
        <w:t>If the referenced source is the website itself, the author need not be indicated next to the title. In this case, the date of the download must also be given in the bibliographic entry next to the URL.</w:t>
      </w:r>
    </w:p>
    <w:p w14:paraId="7ADB2E37" w14:textId="77777777" w:rsidR="00BB2DD2" w:rsidRPr="00B265B4" w:rsidRDefault="00BB2DD2" w:rsidP="00BB2DD2">
      <w:pPr>
        <w:pStyle w:val="Szvegtrzs"/>
        <w:spacing w:before="267" w:line="360" w:lineRule="auto"/>
        <w:jc w:val="both"/>
        <w:rPr>
          <w:rFonts w:ascii="Times New Roman" w:hAnsi="Times New Roman" w:cs="Times New Roman"/>
          <w:sz w:val="24"/>
          <w:szCs w:val="24"/>
        </w:rPr>
      </w:pPr>
      <w:r w:rsidRPr="00B265B4">
        <w:rPr>
          <w:rFonts w:ascii="Times New Roman" w:hAnsi="Times New Roman" w:cs="Times New Roman"/>
          <w:spacing w:val="-2"/>
          <w:sz w:val="24"/>
          <w:szCs w:val="24"/>
        </w:rPr>
        <w:t>Example:</w:t>
      </w:r>
    </w:p>
    <w:p w14:paraId="4588E246" w14:textId="77777777" w:rsidR="00BB2DD2" w:rsidRPr="00B265B4" w:rsidRDefault="00BB2DD2" w:rsidP="00BB2DD2">
      <w:pPr>
        <w:pStyle w:val="Listaszerbekezds"/>
        <w:widowControl w:val="0"/>
        <w:numPr>
          <w:ilvl w:val="0"/>
          <w:numId w:val="16"/>
        </w:numPr>
        <w:tabs>
          <w:tab w:val="left" w:pos="836"/>
        </w:tabs>
        <w:overflowPunct/>
        <w:adjustRightInd/>
        <w:ind w:right="570"/>
        <w:contextualSpacing w:val="0"/>
        <w:textAlignment w:val="auto"/>
        <w:rPr>
          <w:szCs w:val="24"/>
        </w:rPr>
      </w:pPr>
      <w:r w:rsidRPr="00B265B4">
        <w:rPr>
          <w:szCs w:val="24"/>
        </w:rPr>
        <w:t xml:space="preserve">BASE (Bielefeld Search Engine) search engine. Download date: 25/03/2023 Source: </w:t>
      </w:r>
      <w:hyperlink r:id="rId23">
        <w:r w:rsidRPr="00B265B4">
          <w:rPr>
            <w:szCs w:val="24"/>
          </w:rPr>
          <w:t xml:space="preserve">www.base- </w:t>
        </w:r>
      </w:hyperlink>
      <w:hyperlink r:id="rId24">
        <w:r w:rsidRPr="00B265B4">
          <w:rPr>
            <w:szCs w:val="24"/>
          </w:rPr>
          <w:t xml:space="preserve">search.net </w:t>
        </w:r>
      </w:hyperlink>
      <w:r w:rsidRPr="00B265B4">
        <w:rPr>
          <w:szCs w:val="24"/>
        </w:rPr>
        <w:t>1.</w:t>
      </w:r>
    </w:p>
    <w:p w14:paraId="2F5D7FA8" w14:textId="77777777" w:rsidR="00BB2DD2" w:rsidRPr="00CE761F" w:rsidRDefault="00BB2DD2" w:rsidP="00BB2DD2">
      <w:pPr>
        <w:pStyle w:val="Listaszerbekezds"/>
        <w:widowControl w:val="0"/>
        <w:numPr>
          <w:ilvl w:val="0"/>
          <w:numId w:val="16"/>
        </w:numPr>
        <w:tabs>
          <w:tab w:val="left" w:pos="835"/>
        </w:tabs>
        <w:overflowPunct/>
        <w:adjustRightInd/>
        <w:spacing w:before="77"/>
        <w:ind w:hanging="359"/>
        <w:contextualSpacing w:val="0"/>
        <w:textAlignment w:val="auto"/>
        <w:rPr>
          <w:szCs w:val="24"/>
        </w:rPr>
      </w:pPr>
      <w:r w:rsidRPr="00CE761F">
        <w:rPr>
          <w:szCs w:val="24"/>
        </w:rPr>
        <w:lastRenderedPageBreak/>
        <w:t xml:space="preserve">Directory of Open Access Journals (DOAJ) website. Retrieved </w:t>
      </w:r>
      <w:r w:rsidRPr="00CE761F">
        <w:rPr>
          <w:spacing w:val="-5"/>
          <w:szCs w:val="24"/>
        </w:rPr>
        <w:t xml:space="preserve">14/03/2023 </w:t>
      </w:r>
      <w:r w:rsidRPr="00CE761F">
        <w:rPr>
          <w:spacing w:val="-2"/>
          <w:szCs w:val="24"/>
        </w:rPr>
        <w:t>Source</w:t>
      </w:r>
      <w:hyperlink r:id="rId25">
        <w:proofErr w:type="gramStart"/>
        <w:r w:rsidRPr="00CE761F">
          <w:rPr>
            <w:spacing w:val="-2"/>
            <w:szCs w:val="24"/>
          </w:rPr>
          <w:t>:https</w:t>
        </w:r>
        <w:proofErr w:type="gramEnd"/>
        <w:r w:rsidRPr="00CE761F">
          <w:rPr>
            <w:spacing w:val="-2"/>
            <w:szCs w:val="24"/>
          </w:rPr>
          <w:t>://doaj.org/</w:t>
        </w:r>
      </w:hyperlink>
    </w:p>
    <w:p w14:paraId="30F71CE9" w14:textId="77777777" w:rsidR="00BB2DD2" w:rsidRPr="00B265B4" w:rsidRDefault="00BB2DD2" w:rsidP="00BB2DD2">
      <w:pPr>
        <w:pStyle w:val="Listaszerbekezds"/>
        <w:widowControl w:val="0"/>
        <w:numPr>
          <w:ilvl w:val="0"/>
          <w:numId w:val="16"/>
        </w:numPr>
        <w:tabs>
          <w:tab w:val="left" w:pos="835"/>
        </w:tabs>
        <w:overflowPunct/>
        <w:adjustRightInd/>
        <w:spacing w:before="1"/>
        <w:ind w:left="835" w:hanging="359"/>
        <w:contextualSpacing w:val="0"/>
        <w:textAlignment w:val="auto"/>
        <w:rPr>
          <w:szCs w:val="24"/>
        </w:rPr>
      </w:pPr>
      <w:r w:rsidRPr="00B265B4">
        <w:rPr>
          <w:szCs w:val="24"/>
        </w:rPr>
        <w:t xml:space="preserve">DuraSpace: DSpace website. Retrieved 25/03/2023 Source: </w:t>
      </w:r>
      <w:hyperlink r:id="rId26">
        <w:r w:rsidRPr="00B265B4">
          <w:rPr>
            <w:spacing w:val="-2"/>
            <w:szCs w:val="24"/>
          </w:rPr>
          <w:t>http://www.dspace.org/</w:t>
        </w:r>
      </w:hyperlink>
    </w:p>
    <w:p w14:paraId="131CD80F" w14:textId="77777777" w:rsidR="00BB2DD2" w:rsidRPr="00B265B4" w:rsidRDefault="00BB2DD2" w:rsidP="00BB2DD2">
      <w:pPr>
        <w:pStyle w:val="Listaszerbekezds"/>
        <w:widowControl w:val="0"/>
        <w:numPr>
          <w:ilvl w:val="0"/>
          <w:numId w:val="16"/>
        </w:numPr>
        <w:tabs>
          <w:tab w:val="left" w:pos="836"/>
        </w:tabs>
        <w:overflowPunct/>
        <w:adjustRightInd/>
        <w:ind w:right="793"/>
        <w:contextualSpacing w:val="0"/>
        <w:textAlignment w:val="auto"/>
        <w:rPr>
          <w:szCs w:val="24"/>
        </w:rPr>
      </w:pPr>
      <w:r w:rsidRPr="00B265B4">
        <w:rPr>
          <w:szCs w:val="24"/>
        </w:rPr>
        <w:t xml:space="preserve">DART Europe E Theses Portal. Retrieved 26/02/2023 from </w:t>
      </w:r>
      <w:hyperlink r:id="rId27">
        <w:r w:rsidRPr="00B265B4">
          <w:rPr>
            <w:color w:val="0000FF"/>
            <w:szCs w:val="24"/>
            <w:u w:val="single" w:color="0000FF"/>
          </w:rPr>
          <w:t xml:space="preserve">http://www.dart- </w:t>
        </w:r>
      </w:hyperlink>
      <w:hyperlink r:id="rId28">
        <w:r w:rsidRPr="00B265B4">
          <w:rPr>
            <w:color w:val="0000FF"/>
            <w:spacing w:val="-2"/>
            <w:szCs w:val="24"/>
            <w:u w:val="single" w:color="0000FF"/>
          </w:rPr>
          <w:t>europe.eu</w:t>
        </w:r>
      </w:hyperlink>
    </w:p>
    <w:p w14:paraId="549980E1" w14:textId="77777777" w:rsidR="00BB2DD2" w:rsidRPr="00B265B4" w:rsidRDefault="00BB2DD2" w:rsidP="00BB2DD2">
      <w:pPr>
        <w:pStyle w:val="Listaszerbekezds"/>
        <w:widowControl w:val="0"/>
        <w:numPr>
          <w:ilvl w:val="0"/>
          <w:numId w:val="16"/>
        </w:numPr>
        <w:tabs>
          <w:tab w:val="left" w:pos="835"/>
        </w:tabs>
        <w:overflowPunct/>
        <w:adjustRightInd/>
        <w:ind w:left="835" w:hanging="359"/>
        <w:contextualSpacing w:val="0"/>
        <w:textAlignment w:val="auto"/>
        <w:rPr>
          <w:szCs w:val="24"/>
        </w:rPr>
      </w:pPr>
      <w:r w:rsidRPr="00B265B4">
        <w:rPr>
          <w:szCs w:val="24"/>
        </w:rPr>
        <w:t xml:space="preserve">Google Scholar search. Retrieved 25/03/2023 Source: </w:t>
      </w:r>
      <w:hyperlink r:id="rId29">
        <w:r w:rsidRPr="00B265B4">
          <w:rPr>
            <w:color w:val="0000FF"/>
            <w:spacing w:val="-2"/>
            <w:szCs w:val="24"/>
            <w:u w:val="single" w:color="0000FF"/>
          </w:rPr>
          <w:t>https://scholar.google.hu/</w:t>
        </w:r>
      </w:hyperlink>
    </w:p>
    <w:p w14:paraId="1FF211E1" w14:textId="77777777" w:rsidR="00BB2DD2" w:rsidRPr="00B265B4" w:rsidRDefault="00BB2DD2" w:rsidP="00BB2DD2">
      <w:pPr>
        <w:pStyle w:val="Szvegtrzs"/>
        <w:spacing w:before="1" w:line="360" w:lineRule="auto"/>
        <w:ind w:left="0"/>
        <w:jc w:val="both"/>
        <w:rPr>
          <w:rFonts w:ascii="Times New Roman" w:hAnsi="Times New Roman" w:cs="Times New Roman"/>
          <w:sz w:val="24"/>
          <w:szCs w:val="24"/>
        </w:rPr>
      </w:pPr>
    </w:p>
    <w:p w14:paraId="24A4ABEC" w14:textId="7B106831" w:rsidR="00BB2DD2" w:rsidRPr="00B265B4" w:rsidRDefault="00BB2DD2" w:rsidP="00BB2DD2">
      <w:pPr>
        <w:pStyle w:val="Szvegtrzs"/>
        <w:spacing w:line="360" w:lineRule="auto"/>
        <w:ind w:right="112"/>
        <w:jc w:val="both"/>
        <w:rPr>
          <w:rFonts w:ascii="Times New Roman" w:hAnsi="Times New Roman" w:cs="Times New Roman"/>
          <w:sz w:val="24"/>
          <w:szCs w:val="24"/>
        </w:rPr>
      </w:pPr>
      <w:r w:rsidRPr="00B265B4">
        <w:rPr>
          <w:rFonts w:ascii="Times New Roman" w:hAnsi="Times New Roman" w:cs="Times New Roman"/>
          <w:sz w:val="24"/>
          <w:szCs w:val="24"/>
        </w:rPr>
        <w:t xml:space="preserve">If you </w:t>
      </w:r>
      <w:proofErr w:type="gramStart"/>
      <w:r w:rsidRPr="00B265B4">
        <w:rPr>
          <w:rFonts w:ascii="Times New Roman" w:hAnsi="Times New Roman" w:cs="Times New Roman"/>
          <w:sz w:val="24"/>
          <w:szCs w:val="24"/>
        </w:rPr>
        <w:t>link</w:t>
      </w:r>
      <w:proofErr w:type="gramEnd"/>
      <w:r w:rsidRPr="00B265B4">
        <w:rPr>
          <w:rFonts w:ascii="Times New Roman" w:hAnsi="Times New Roman" w:cs="Times New Roman"/>
          <w:sz w:val="24"/>
          <w:szCs w:val="24"/>
        </w:rPr>
        <w:t xml:space="preserve"> to any content on the website, the item will be included in the other resources with a copyright reference. These are usually given as </w:t>
      </w:r>
      <w:r w:rsidR="00DF667E">
        <w:rPr>
          <w:rFonts w:ascii="Times New Roman" w:hAnsi="Times New Roman" w:cs="Times New Roman"/>
          <w:sz w:val="24"/>
          <w:szCs w:val="24"/>
        </w:rPr>
        <w:t>URL</w:t>
      </w:r>
      <w:r w:rsidR="00DF667E" w:rsidRPr="00B43E5F">
        <w:rPr>
          <w:rFonts w:ascii="Times New Roman" w:hAnsi="Times New Roman" w:cs="Times New Roman"/>
          <w:sz w:val="24"/>
          <w:szCs w:val="24"/>
          <w:vertAlign w:val="superscript"/>
        </w:rPr>
        <w:t>1</w:t>
      </w:r>
      <w:r w:rsidRPr="00B265B4">
        <w:rPr>
          <w:rFonts w:ascii="Times New Roman" w:hAnsi="Times New Roman" w:cs="Times New Roman"/>
          <w:sz w:val="24"/>
          <w:szCs w:val="24"/>
        </w:rPr>
        <w:t xml:space="preserve">, </w:t>
      </w:r>
      <w:r w:rsidR="00DF667E">
        <w:rPr>
          <w:rFonts w:ascii="Times New Roman" w:hAnsi="Times New Roman" w:cs="Times New Roman"/>
          <w:sz w:val="24"/>
          <w:szCs w:val="24"/>
        </w:rPr>
        <w:t>URL</w:t>
      </w:r>
      <w:r w:rsidR="00DF667E" w:rsidRPr="00B43E5F">
        <w:rPr>
          <w:rFonts w:ascii="Times New Roman" w:hAnsi="Times New Roman" w:cs="Times New Roman"/>
          <w:sz w:val="24"/>
          <w:szCs w:val="24"/>
          <w:vertAlign w:val="superscript"/>
        </w:rPr>
        <w:t>2</w:t>
      </w:r>
      <w:r w:rsidRPr="00B265B4">
        <w:rPr>
          <w:rFonts w:ascii="Times New Roman" w:hAnsi="Times New Roman" w:cs="Times New Roman"/>
          <w:sz w:val="24"/>
          <w:szCs w:val="24"/>
        </w:rPr>
        <w:t>, etc</w:t>
      </w:r>
      <w:r w:rsidR="00DF667E">
        <w:rPr>
          <w:rFonts w:ascii="Times New Roman" w:hAnsi="Times New Roman" w:cs="Times New Roman"/>
          <w:sz w:val="24"/>
          <w:szCs w:val="24"/>
        </w:rPr>
        <w:t xml:space="preserve">. </w:t>
      </w:r>
      <w:r w:rsidRPr="00B265B4">
        <w:rPr>
          <w:rFonts w:ascii="Times New Roman" w:hAnsi="Times New Roman" w:cs="Times New Roman"/>
          <w:sz w:val="24"/>
          <w:szCs w:val="24"/>
        </w:rPr>
        <w:t>in the bibliography and can be referred to in the text.</w:t>
      </w:r>
    </w:p>
    <w:p w14:paraId="5C6445A3" w14:textId="77777777" w:rsidR="00BB2DD2" w:rsidRPr="00B265B4" w:rsidRDefault="00BB2DD2" w:rsidP="00BB2DD2">
      <w:pPr>
        <w:pStyle w:val="Szvegtrzs"/>
        <w:spacing w:before="27" w:line="360" w:lineRule="auto"/>
        <w:ind w:left="0"/>
        <w:jc w:val="both"/>
        <w:rPr>
          <w:rFonts w:ascii="Times New Roman" w:hAnsi="Times New Roman" w:cs="Times New Roman"/>
          <w:sz w:val="24"/>
          <w:szCs w:val="24"/>
        </w:rPr>
      </w:pPr>
    </w:p>
    <w:p w14:paraId="0DD0744E" w14:textId="77777777" w:rsidR="00BB2DD2" w:rsidRPr="00B265B4" w:rsidRDefault="00BB2DD2" w:rsidP="00BB2DD2">
      <w:pPr>
        <w:pStyle w:val="Listaszerbekezds"/>
        <w:widowControl w:val="0"/>
        <w:numPr>
          <w:ilvl w:val="0"/>
          <w:numId w:val="17"/>
        </w:numPr>
        <w:tabs>
          <w:tab w:val="left" w:pos="335"/>
        </w:tabs>
        <w:overflowPunct/>
        <w:adjustRightInd/>
        <w:ind w:left="335" w:hanging="219"/>
        <w:contextualSpacing w:val="0"/>
        <w:textAlignment w:val="auto"/>
        <w:rPr>
          <w:b/>
          <w:szCs w:val="24"/>
        </w:rPr>
      </w:pPr>
      <w:r w:rsidRPr="00B265B4">
        <w:rPr>
          <w:b/>
          <w:szCs w:val="24"/>
        </w:rPr>
        <w:t xml:space="preserve">Doctoral thesis, dissertation, thesis, </w:t>
      </w:r>
      <w:r w:rsidRPr="00B265B4">
        <w:rPr>
          <w:b/>
          <w:spacing w:val="-2"/>
          <w:szCs w:val="24"/>
        </w:rPr>
        <w:t>diploma thesis</w:t>
      </w:r>
    </w:p>
    <w:p w14:paraId="110A9201" w14:textId="77777777" w:rsidR="00BB2DD2" w:rsidRPr="00B265B4" w:rsidRDefault="00BB2DD2" w:rsidP="00BB2DD2">
      <w:pPr>
        <w:pStyle w:val="Szvegtrzs"/>
        <w:spacing w:line="360" w:lineRule="auto"/>
        <w:jc w:val="both"/>
        <w:rPr>
          <w:rFonts w:ascii="Times New Roman" w:hAnsi="Times New Roman" w:cs="Times New Roman"/>
          <w:sz w:val="24"/>
          <w:szCs w:val="24"/>
        </w:rPr>
      </w:pPr>
      <w:r w:rsidRPr="00B265B4">
        <w:rPr>
          <w:rFonts w:ascii="Times New Roman" w:hAnsi="Times New Roman" w:cs="Times New Roman"/>
          <w:sz w:val="24"/>
          <w:szCs w:val="24"/>
        </w:rPr>
        <w:t xml:space="preserve">Author (year of preparation): </w:t>
      </w:r>
      <w:r w:rsidRPr="00B265B4">
        <w:rPr>
          <w:rFonts w:ascii="Times New Roman" w:hAnsi="Times New Roman" w:cs="Times New Roman"/>
          <w:i/>
          <w:sz w:val="24"/>
          <w:szCs w:val="24"/>
        </w:rPr>
        <w:t xml:space="preserve">title </w:t>
      </w:r>
      <w:proofErr w:type="gramStart"/>
      <w:r w:rsidRPr="00B265B4">
        <w:rPr>
          <w:rFonts w:ascii="Times New Roman" w:hAnsi="Times New Roman" w:cs="Times New Roman"/>
          <w:sz w:val="24"/>
          <w:szCs w:val="24"/>
        </w:rPr>
        <w:t>( italics</w:t>
      </w:r>
      <w:proofErr w:type="gramEnd"/>
      <w:r w:rsidRPr="00B265B4">
        <w:rPr>
          <w:rFonts w:ascii="Times New Roman" w:hAnsi="Times New Roman" w:cs="Times New Roman"/>
          <w:sz w:val="24"/>
          <w:szCs w:val="24"/>
        </w:rPr>
        <w:t xml:space="preserve">). Type of work [PhD thesis/DLA thesis/MTA thesis]. Place of publication: name of the doctoral school. DOI or access </w:t>
      </w:r>
      <w:proofErr w:type="gramStart"/>
      <w:r w:rsidRPr="00B265B4">
        <w:rPr>
          <w:rFonts w:ascii="Times New Roman" w:hAnsi="Times New Roman" w:cs="Times New Roman"/>
          <w:sz w:val="24"/>
          <w:szCs w:val="24"/>
        </w:rPr>
        <w:t>link</w:t>
      </w:r>
      <w:proofErr w:type="gramEnd"/>
      <w:r w:rsidRPr="00B265B4">
        <w:rPr>
          <w:rFonts w:ascii="Times New Roman" w:hAnsi="Times New Roman" w:cs="Times New Roman"/>
          <w:sz w:val="24"/>
          <w:szCs w:val="24"/>
        </w:rPr>
        <w:t>.</w:t>
      </w:r>
    </w:p>
    <w:p w14:paraId="5D8FF6A5" w14:textId="77777777" w:rsidR="00BB2DD2" w:rsidRPr="00B265B4" w:rsidRDefault="00BB2DD2" w:rsidP="00BB2DD2">
      <w:pPr>
        <w:pStyle w:val="Szvegtrzs"/>
        <w:spacing w:before="1" w:line="360" w:lineRule="auto"/>
        <w:jc w:val="both"/>
        <w:rPr>
          <w:rFonts w:ascii="Times New Roman" w:hAnsi="Times New Roman" w:cs="Times New Roman"/>
          <w:sz w:val="24"/>
          <w:szCs w:val="24"/>
        </w:rPr>
      </w:pPr>
      <w:r w:rsidRPr="00B265B4">
        <w:rPr>
          <w:rFonts w:ascii="Times New Roman" w:hAnsi="Times New Roman" w:cs="Times New Roman"/>
          <w:spacing w:val="-2"/>
          <w:sz w:val="24"/>
          <w:szCs w:val="24"/>
        </w:rPr>
        <w:t>Example:</w:t>
      </w:r>
    </w:p>
    <w:p w14:paraId="76F60050" w14:textId="77777777" w:rsidR="00BB2DD2" w:rsidRPr="00B43E5F" w:rsidRDefault="00BB2DD2" w:rsidP="00BB2DD2">
      <w:pPr>
        <w:pStyle w:val="Listaszerbekezds"/>
        <w:widowControl w:val="0"/>
        <w:numPr>
          <w:ilvl w:val="1"/>
          <w:numId w:val="17"/>
        </w:numPr>
        <w:tabs>
          <w:tab w:val="left" w:pos="823"/>
          <w:tab w:val="left" w:pos="836"/>
        </w:tabs>
        <w:overflowPunct/>
        <w:adjustRightInd/>
        <w:spacing w:before="1"/>
        <w:ind w:right="113" w:hanging="360"/>
        <w:contextualSpacing w:val="0"/>
        <w:textAlignment w:val="auto"/>
        <w:rPr>
          <w:szCs w:val="24"/>
        </w:rPr>
      </w:pPr>
      <w:r w:rsidRPr="00B265B4">
        <w:rPr>
          <w:szCs w:val="24"/>
        </w:rPr>
        <w:t xml:space="preserve">Ács Z. (2016): </w:t>
      </w:r>
      <w:r w:rsidRPr="00B265B4">
        <w:rPr>
          <w:i/>
          <w:szCs w:val="24"/>
        </w:rPr>
        <w:t xml:space="preserve">prevalence and host specificity of Dictyocaulus lungworms of cervids using DNA studies. </w:t>
      </w:r>
      <w:r w:rsidRPr="00B265B4">
        <w:rPr>
          <w:szCs w:val="24"/>
        </w:rPr>
        <w:t xml:space="preserve">[PhD thesis] Kaposvár: Doctoral School of Animal Sciences. DOI: </w:t>
      </w:r>
      <w:hyperlink r:id="rId30">
        <w:r w:rsidRPr="00B265B4">
          <w:rPr>
            <w:color w:val="0462C1"/>
            <w:szCs w:val="24"/>
            <w:u w:val="single" w:color="0462C1"/>
          </w:rPr>
          <w:t>10.17166/KE2016.010</w:t>
        </w:r>
      </w:hyperlink>
    </w:p>
    <w:p w14:paraId="16B76952" w14:textId="77777777" w:rsidR="00B43E5F" w:rsidRPr="00B43E5F" w:rsidRDefault="00B43E5F" w:rsidP="00B43E5F">
      <w:pPr>
        <w:pStyle w:val="Listaszerbekezds"/>
        <w:widowControl w:val="0"/>
        <w:tabs>
          <w:tab w:val="left" w:pos="823"/>
          <w:tab w:val="left" w:pos="836"/>
        </w:tabs>
        <w:overflowPunct/>
        <w:adjustRightInd/>
        <w:spacing w:before="1"/>
        <w:ind w:left="836" w:right="113" w:firstLine="0"/>
        <w:contextualSpacing w:val="0"/>
        <w:textAlignment w:val="auto"/>
        <w:rPr>
          <w:szCs w:val="24"/>
        </w:rPr>
      </w:pPr>
    </w:p>
    <w:p w14:paraId="61ABD667" w14:textId="20B2B9A8" w:rsidR="00B43E5F" w:rsidRDefault="00B43E5F" w:rsidP="00B43E5F">
      <w:pPr>
        <w:pStyle w:val="Listaszerbekezds"/>
        <w:widowControl w:val="0"/>
        <w:numPr>
          <w:ilvl w:val="0"/>
          <w:numId w:val="17"/>
        </w:numPr>
        <w:tabs>
          <w:tab w:val="left" w:pos="823"/>
          <w:tab w:val="left" w:pos="836"/>
        </w:tabs>
        <w:overflowPunct/>
        <w:adjustRightInd/>
        <w:spacing w:before="1"/>
        <w:ind w:right="113"/>
        <w:contextualSpacing w:val="0"/>
        <w:textAlignment w:val="auto"/>
        <w:rPr>
          <w:b/>
          <w:bCs/>
          <w:szCs w:val="24"/>
        </w:rPr>
      </w:pPr>
      <w:r w:rsidRPr="00B43E5F">
        <w:rPr>
          <w:b/>
          <w:bCs/>
          <w:szCs w:val="24"/>
        </w:rPr>
        <w:t>Legislation, standards</w:t>
      </w:r>
    </w:p>
    <w:p w14:paraId="1F049E87" w14:textId="6E1A8545" w:rsidR="00B43E5F" w:rsidRDefault="00B43E5F" w:rsidP="00B43E5F">
      <w:pPr>
        <w:pStyle w:val="Szvegtrzs"/>
        <w:spacing w:line="360" w:lineRule="auto"/>
        <w:jc w:val="both"/>
        <w:rPr>
          <w:rFonts w:ascii="Times New Roman" w:hAnsi="Times New Roman" w:cs="Times New Roman"/>
          <w:sz w:val="24"/>
          <w:szCs w:val="24"/>
        </w:rPr>
      </w:pPr>
      <w:r w:rsidRPr="00B43E5F">
        <w:rPr>
          <w:rFonts w:ascii="Times New Roman" w:hAnsi="Times New Roman" w:cs="Times New Roman"/>
          <w:sz w:val="24"/>
          <w:szCs w:val="24"/>
        </w:rPr>
        <w:t xml:space="preserve">Legislation and standards are listed in the bibliography by document number and full name. </w:t>
      </w:r>
    </w:p>
    <w:p w14:paraId="0D77306A" w14:textId="4820CE91" w:rsidR="00B43E5F" w:rsidRDefault="00B43E5F" w:rsidP="00B43E5F">
      <w:pPr>
        <w:pStyle w:val="Szvegtrzs"/>
        <w:spacing w:line="360" w:lineRule="auto"/>
        <w:jc w:val="both"/>
        <w:rPr>
          <w:rFonts w:ascii="Times New Roman" w:hAnsi="Times New Roman" w:cs="Times New Roman"/>
          <w:sz w:val="24"/>
          <w:szCs w:val="24"/>
        </w:rPr>
      </w:pPr>
      <w:r>
        <w:rPr>
          <w:rFonts w:ascii="Times New Roman" w:hAnsi="Times New Roman" w:cs="Times New Roman"/>
          <w:sz w:val="24"/>
          <w:szCs w:val="24"/>
        </w:rPr>
        <w:t>Example:</w:t>
      </w:r>
    </w:p>
    <w:p w14:paraId="1B768854" w14:textId="026B6F7D" w:rsidR="00B43E5F" w:rsidRPr="006444BD" w:rsidRDefault="00B43E5F" w:rsidP="00B43E5F">
      <w:pPr>
        <w:pStyle w:val="Forrsjegyzk"/>
        <w:rPr>
          <w:lang w:val="hu-HU"/>
        </w:rPr>
      </w:pPr>
      <w:r w:rsidRPr="006444BD">
        <w:rPr>
          <w:lang w:val="hu-HU"/>
        </w:rPr>
        <w:t>4/1998.(XI. 11.) EüM Decree On the permissible levels of microbiological contamination in foodstuffs</w:t>
      </w:r>
    </w:p>
    <w:p w14:paraId="2D58CCF8" w14:textId="77777777" w:rsidR="00B43E5F" w:rsidRDefault="00B43E5F" w:rsidP="00B43E5F">
      <w:pPr>
        <w:pStyle w:val="Listaszerbekezds"/>
      </w:pPr>
    </w:p>
    <w:p w14:paraId="4167BBF1" w14:textId="77777777" w:rsidR="00B43E5F" w:rsidRPr="008415E5" w:rsidRDefault="00B43E5F" w:rsidP="00B43E5F">
      <w:pPr>
        <w:pStyle w:val="Forrsjegyzk"/>
        <w:rPr>
          <w:lang w:val="en-US"/>
        </w:rPr>
      </w:pPr>
      <w:r w:rsidRPr="008415E5">
        <w:rPr>
          <w:lang w:val="en-US"/>
        </w:rPr>
        <w:t>ISO 4833-1:2014:Microbiology of the food chain. Foodstuffs for human consumption - Horizontal method for the enumeration of micro-organisms - Part 1: Plate-casting method for plate counting at 30 °C (ISO 4833-1:2013)</w:t>
      </w:r>
    </w:p>
    <w:p w14:paraId="5676FE3D" w14:textId="77777777" w:rsidR="00BB2DD2" w:rsidRPr="00B265B4" w:rsidRDefault="00BB2DD2" w:rsidP="00BB2DD2">
      <w:pPr>
        <w:spacing w:before="267"/>
        <w:ind w:left="116"/>
        <w:rPr>
          <w:b/>
          <w:szCs w:val="24"/>
        </w:rPr>
      </w:pPr>
      <w:r w:rsidRPr="00B265B4">
        <w:rPr>
          <w:b/>
          <w:color w:val="1F3762"/>
          <w:spacing w:val="-2"/>
          <w:szCs w:val="24"/>
        </w:rPr>
        <w:t xml:space="preserve">The spelling of </w:t>
      </w:r>
      <w:r w:rsidRPr="00B265B4">
        <w:rPr>
          <w:b/>
          <w:color w:val="1F3762"/>
          <w:szCs w:val="24"/>
        </w:rPr>
        <w:t>scientific generic names</w:t>
      </w:r>
    </w:p>
    <w:p w14:paraId="2E0449B2" w14:textId="77777777" w:rsidR="00BB2DD2" w:rsidRPr="00B265B4" w:rsidRDefault="00BB2DD2" w:rsidP="00BB2DD2">
      <w:pPr>
        <w:pStyle w:val="Szvegtrzs"/>
        <w:spacing w:before="268" w:line="360" w:lineRule="auto"/>
        <w:ind w:right="119"/>
        <w:jc w:val="both"/>
        <w:rPr>
          <w:rFonts w:ascii="Times New Roman" w:hAnsi="Times New Roman" w:cs="Times New Roman"/>
          <w:sz w:val="24"/>
          <w:szCs w:val="24"/>
        </w:rPr>
      </w:pPr>
      <w:r w:rsidRPr="00B265B4">
        <w:rPr>
          <w:rFonts w:ascii="Times New Roman" w:hAnsi="Times New Roman" w:cs="Times New Roman"/>
          <w:sz w:val="24"/>
          <w:szCs w:val="24"/>
        </w:rPr>
        <w:t>The first member of a scientific species name (the genus name) should be capitalised, the second member (the species indicator) should be lower case. The third name for subspecies and other sub-species taxa should also be in lower case:</w:t>
      </w:r>
    </w:p>
    <w:p w14:paraId="758BFBD7" w14:textId="77777777" w:rsidR="00BB2DD2" w:rsidRPr="00B265B4" w:rsidRDefault="00BB2DD2" w:rsidP="00BB2DD2">
      <w:pPr>
        <w:pStyle w:val="Listaszerbekezds"/>
        <w:widowControl w:val="0"/>
        <w:numPr>
          <w:ilvl w:val="0"/>
          <w:numId w:val="15"/>
        </w:numPr>
        <w:tabs>
          <w:tab w:val="left" w:pos="836"/>
        </w:tabs>
        <w:overflowPunct/>
        <w:adjustRightInd/>
        <w:spacing w:before="2"/>
        <w:contextualSpacing w:val="0"/>
        <w:textAlignment w:val="auto"/>
        <w:rPr>
          <w:i/>
          <w:szCs w:val="24"/>
        </w:rPr>
      </w:pPr>
      <w:r w:rsidRPr="00B265B4">
        <w:rPr>
          <w:szCs w:val="24"/>
        </w:rPr>
        <w:lastRenderedPageBreak/>
        <w:t xml:space="preserve">scientific names of species e.g. </w:t>
      </w:r>
      <w:r w:rsidRPr="00B265B4">
        <w:rPr>
          <w:i/>
          <w:szCs w:val="24"/>
        </w:rPr>
        <w:t xml:space="preserve">Abies alba, Equus caballus, Tropinota </w:t>
      </w:r>
      <w:r w:rsidRPr="00B265B4">
        <w:rPr>
          <w:i/>
          <w:spacing w:val="-2"/>
          <w:szCs w:val="24"/>
        </w:rPr>
        <w:t>hirta</w:t>
      </w:r>
    </w:p>
    <w:p w14:paraId="16496091" w14:textId="77777777" w:rsidR="00BB2DD2" w:rsidRPr="00B265B4" w:rsidRDefault="00BB2DD2" w:rsidP="00BB2DD2">
      <w:pPr>
        <w:pStyle w:val="Listaszerbekezds"/>
        <w:widowControl w:val="0"/>
        <w:numPr>
          <w:ilvl w:val="0"/>
          <w:numId w:val="15"/>
        </w:numPr>
        <w:tabs>
          <w:tab w:val="left" w:pos="836"/>
        </w:tabs>
        <w:overflowPunct/>
        <w:adjustRightInd/>
        <w:contextualSpacing w:val="0"/>
        <w:textAlignment w:val="auto"/>
        <w:rPr>
          <w:i/>
          <w:szCs w:val="24"/>
        </w:rPr>
      </w:pPr>
      <w:r w:rsidRPr="00B265B4">
        <w:rPr>
          <w:szCs w:val="24"/>
        </w:rPr>
        <w:t xml:space="preserve">scientific names of taxa under species e.g.: </w:t>
      </w:r>
      <w:r w:rsidRPr="00B265B4">
        <w:rPr>
          <w:i/>
          <w:szCs w:val="24"/>
        </w:rPr>
        <w:t xml:space="preserve">Fraxinus angustifolia </w:t>
      </w:r>
      <w:r w:rsidRPr="00B265B4">
        <w:rPr>
          <w:szCs w:val="24"/>
        </w:rPr>
        <w:t xml:space="preserve">subsp. </w:t>
      </w:r>
      <w:r w:rsidRPr="00B265B4">
        <w:rPr>
          <w:i/>
          <w:spacing w:val="-2"/>
          <w:szCs w:val="24"/>
        </w:rPr>
        <w:t>oxycarpa</w:t>
      </w:r>
    </w:p>
    <w:p w14:paraId="180A5F17" w14:textId="77777777" w:rsidR="00BB2DD2" w:rsidRPr="00B265B4" w:rsidRDefault="00BB2DD2" w:rsidP="00BB2DD2">
      <w:pPr>
        <w:pStyle w:val="Szvegtrzs"/>
        <w:spacing w:line="360" w:lineRule="auto"/>
        <w:jc w:val="both"/>
        <w:rPr>
          <w:rFonts w:ascii="Times New Roman" w:hAnsi="Times New Roman" w:cs="Times New Roman"/>
          <w:sz w:val="24"/>
          <w:szCs w:val="24"/>
        </w:rPr>
      </w:pPr>
      <w:r w:rsidRPr="00B265B4">
        <w:rPr>
          <w:rFonts w:ascii="Times New Roman" w:hAnsi="Times New Roman" w:cs="Times New Roman"/>
          <w:sz w:val="24"/>
          <w:szCs w:val="24"/>
        </w:rPr>
        <w:t xml:space="preserve">The scientific names of taxonomic categories above species (e.g. family names) </w:t>
      </w:r>
      <w:r w:rsidRPr="00B265B4">
        <w:rPr>
          <w:rFonts w:ascii="Times New Roman" w:hAnsi="Times New Roman" w:cs="Times New Roman"/>
          <w:spacing w:val="-2"/>
          <w:sz w:val="24"/>
          <w:szCs w:val="24"/>
        </w:rPr>
        <w:t xml:space="preserve">are written in </w:t>
      </w:r>
      <w:r w:rsidRPr="00B265B4">
        <w:rPr>
          <w:rFonts w:ascii="Times New Roman" w:hAnsi="Times New Roman" w:cs="Times New Roman"/>
          <w:sz w:val="24"/>
          <w:szCs w:val="24"/>
        </w:rPr>
        <w:t>capital letters:</w:t>
      </w:r>
    </w:p>
    <w:p w14:paraId="60EEA29C" w14:textId="77777777" w:rsidR="00BB2DD2" w:rsidRPr="00B265B4" w:rsidRDefault="00BB2DD2" w:rsidP="00BB2DD2">
      <w:pPr>
        <w:pStyle w:val="Listaszerbekezds"/>
        <w:widowControl w:val="0"/>
        <w:numPr>
          <w:ilvl w:val="0"/>
          <w:numId w:val="15"/>
        </w:numPr>
        <w:tabs>
          <w:tab w:val="left" w:pos="836"/>
        </w:tabs>
        <w:overflowPunct/>
        <w:adjustRightInd/>
        <w:spacing w:before="1"/>
        <w:contextualSpacing w:val="0"/>
        <w:textAlignment w:val="auto"/>
        <w:rPr>
          <w:szCs w:val="24"/>
        </w:rPr>
      </w:pPr>
      <w:r w:rsidRPr="00B265B4">
        <w:rPr>
          <w:szCs w:val="24"/>
        </w:rPr>
        <w:t xml:space="preserve">Cupressaceae, Galliformes, Lamiales, </w:t>
      </w:r>
      <w:r w:rsidRPr="00B265B4">
        <w:rPr>
          <w:spacing w:val="-2"/>
          <w:szCs w:val="24"/>
        </w:rPr>
        <w:t>Mammalia</w:t>
      </w:r>
    </w:p>
    <w:p w14:paraId="3DE12FC9" w14:textId="77777777" w:rsidR="00BB2DD2" w:rsidRPr="00B265B4" w:rsidRDefault="00BB2DD2" w:rsidP="00BB2DD2">
      <w:pPr>
        <w:pStyle w:val="Szvegtrzs"/>
        <w:spacing w:line="360" w:lineRule="auto"/>
        <w:ind w:right="112"/>
        <w:jc w:val="both"/>
        <w:rPr>
          <w:rFonts w:ascii="Times New Roman" w:hAnsi="Times New Roman" w:cs="Times New Roman"/>
          <w:sz w:val="24"/>
          <w:szCs w:val="24"/>
        </w:rPr>
      </w:pPr>
      <w:r w:rsidRPr="00B265B4">
        <w:rPr>
          <w:rFonts w:ascii="Times New Roman" w:hAnsi="Times New Roman" w:cs="Times New Roman"/>
          <w:sz w:val="24"/>
          <w:szCs w:val="24"/>
        </w:rPr>
        <w:t xml:space="preserve">The scientific names of genera, species and subspecies should be written in </w:t>
      </w:r>
      <w:r w:rsidRPr="00B265B4">
        <w:rPr>
          <w:rFonts w:ascii="Times New Roman" w:hAnsi="Times New Roman" w:cs="Times New Roman"/>
          <w:i/>
          <w:sz w:val="24"/>
          <w:szCs w:val="24"/>
        </w:rPr>
        <w:t>italics</w:t>
      </w:r>
      <w:r w:rsidRPr="00B265B4">
        <w:rPr>
          <w:rFonts w:ascii="Times New Roman" w:hAnsi="Times New Roman" w:cs="Times New Roman"/>
          <w:sz w:val="24"/>
          <w:szCs w:val="24"/>
        </w:rPr>
        <w:t>, and the names of taxa above the genus should be written in capital letters. The abbreviations of taxonomic categories in the names (subsp</w:t>
      </w:r>
      <w:proofErr w:type="gramStart"/>
      <w:r w:rsidRPr="00B265B4">
        <w:rPr>
          <w:rFonts w:ascii="Times New Roman" w:hAnsi="Times New Roman" w:cs="Times New Roman"/>
          <w:sz w:val="24"/>
          <w:szCs w:val="24"/>
        </w:rPr>
        <w:t>.,</w:t>
      </w:r>
      <w:proofErr w:type="gramEnd"/>
      <w:r w:rsidRPr="00B265B4">
        <w:rPr>
          <w:rFonts w:ascii="Times New Roman" w:hAnsi="Times New Roman" w:cs="Times New Roman"/>
          <w:sz w:val="24"/>
          <w:szCs w:val="24"/>
        </w:rPr>
        <w:t xml:space="preserve"> var., f., l., convar.) are written in capital letters. For species of hybrid origin, a multiplication sign (AltGr+ú) is placed between the genus name and the species designator, not an x. The multiplication sign is punctuated with a capital letter. For intergenic hybrids, ×sign is placed before the genus name, and the genus name of grafted chimeras is preceded by a + sign, also shown with a vertical character.</w:t>
      </w:r>
    </w:p>
    <w:p w14:paraId="02F30831" w14:textId="77777777" w:rsidR="00BB2DD2" w:rsidRPr="00B265B4" w:rsidRDefault="00BB2DD2" w:rsidP="00BB2DD2">
      <w:pPr>
        <w:pStyle w:val="Listaszerbekezds"/>
        <w:widowControl w:val="0"/>
        <w:numPr>
          <w:ilvl w:val="0"/>
          <w:numId w:val="15"/>
        </w:numPr>
        <w:tabs>
          <w:tab w:val="left" w:pos="836"/>
        </w:tabs>
        <w:overflowPunct/>
        <w:adjustRightInd/>
        <w:contextualSpacing w:val="0"/>
        <w:textAlignment w:val="auto"/>
        <w:rPr>
          <w:i/>
          <w:szCs w:val="24"/>
        </w:rPr>
      </w:pPr>
      <w:r w:rsidRPr="00B265B4">
        <w:rPr>
          <w:szCs w:val="24"/>
        </w:rPr>
        <w:t xml:space="preserve">species name: </w:t>
      </w:r>
      <w:r w:rsidRPr="00B265B4">
        <w:rPr>
          <w:i/>
          <w:szCs w:val="24"/>
        </w:rPr>
        <w:t xml:space="preserve">Acer </w:t>
      </w:r>
      <w:r w:rsidRPr="00B265B4">
        <w:rPr>
          <w:i/>
          <w:spacing w:val="-2"/>
          <w:szCs w:val="24"/>
        </w:rPr>
        <w:t>campestre</w:t>
      </w:r>
    </w:p>
    <w:p w14:paraId="408DEEEE" w14:textId="77777777" w:rsidR="00BB2DD2" w:rsidRPr="00B265B4" w:rsidRDefault="00BB2DD2" w:rsidP="00BB2DD2">
      <w:pPr>
        <w:pStyle w:val="Listaszerbekezds"/>
        <w:widowControl w:val="0"/>
        <w:numPr>
          <w:ilvl w:val="0"/>
          <w:numId w:val="15"/>
        </w:numPr>
        <w:tabs>
          <w:tab w:val="left" w:pos="836"/>
        </w:tabs>
        <w:overflowPunct/>
        <w:adjustRightInd/>
        <w:spacing w:before="1"/>
        <w:contextualSpacing w:val="0"/>
        <w:textAlignment w:val="auto"/>
        <w:rPr>
          <w:i/>
          <w:szCs w:val="24"/>
        </w:rPr>
      </w:pPr>
      <w:r w:rsidRPr="00B265B4">
        <w:rPr>
          <w:szCs w:val="24"/>
        </w:rPr>
        <w:t xml:space="preserve">subspecies: </w:t>
      </w:r>
      <w:r w:rsidRPr="00B265B4">
        <w:rPr>
          <w:i/>
          <w:szCs w:val="24"/>
        </w:rPr>
        <w:t xml:space="preserve">Acer tataricum </w:t>
      </w:r>
      <w:r w:rsidRPr="00B265B4">
        <w:rPr>
          <w:szCs w:val="24"/>
        </w:rPr>
        <w:t xml:space="preserve">subsp. </w:t>
      </w:r>
      <w:r w:rsidRPr="00B265B4">
        <w:rPr>
          <w:i/>
          <w:spacing w:val="-2"/>
          <w:szCs w:val="24"/>
        </w:rPr>
        <w:t>ginnala</w:t>
      </w:r>
    </w:p>
    <w:p w14:paraId="201403F8" w14:textId="77777777" w:rsidR="00BB2DD2" w:rsidRPr="00B265B4" w:rsidRDefault="00BB2DD2" w:rsidP="00BB2DD2">
      <w:pPr>
        <w:pStyle w:val="Listaszerbekezds"/>
        <w:widowControl w:val="0"/>
        <w:numPr>
          <w:ilvl w:val="0"/>
          <w:numId w:val="15"/>
        </w:numPr>
        <w:tabs>
          <w:tab w:val="left" w:pos="836"/>
        </w:tabs>
        <w:overflowPunct/>
        <w:adjustRightInd/>
        <w:contextualSpacing w:val="0"/>
        <w:textAlignment w:val="auto"/>
        <w:rPr>
          <w:i/>
          <w:szCs w:val="24"/>
        </w:rPr>
      </w:pPr>
      <w:r w:rsidRPr="00B265B4">
        <w:rPr>
          <w:szCs w:val="24"/>
        </w:rPr>
        <w:t xml:space="preserve">species of hybrid origin: </w:t>
      </w:r>
      <w:r w:rsidRPr="00B265B4">
        <w:rPr>
          <w:i/>
          <w:szCs w:val="24"/>
        </w:rPr>
        <w:t>Juniperus</w:t>
      </w:r>
      <w:r w:rsidRPr="00B265B4">
        <w:rPr>
          <w:szCs w:val="24"/>
        </w:rPr>
        <w:t>×</w:t>
      </w:r>
      <w:r w:rsidRPr="00B265B4">
        <w:rPr>
          <w:i/>
          <w:spacing w:val="-2"/>
          <w:szCs w:val="24"/>
        </w:rPr>
        <w:t xml:space="preserve"> pfitzeriana</w:t>
      </w:r>
    </w:p>
    <w:p w14:paraId="3AE913F7" w14:textId="77777777" w:rsidR="00BB2DD2" w:rsidRPr="00B265B4" w:rsidRDefault="00BB2DD2" w:rsidP="00BB2DD2">
      <w:pPr>
        <w:pStyle w:val="Listaszerbekezds"/>
        <w:widowControl w:val="0"/>
        <w:numPr>
          <w:ilvl w:val="0"/>
          <w:numId w:val="15"/>
        </w:numPr>
        <w:tabs>
          <w:tab w:val="left" w:pos="836"/>
        </w:tabs>
        <w:overflowPunct/>
        <w:adjustRightInd/>
        <w:spacing w:before="1"/>
        <w:contextualSpacing w:val="0"/>
        <w:textAlignment w:val="auto"/>
        <w:rPr>
          <w:i/>
          <w:szCs w:val="24"/>
        </w:rPr>
      </w:pPr>
      <w:r w:rsidRPr="00B265B4">
        <w:rPr>
          <w:szCs w:val="24"/>
        </w:rPr>
        <w:t>intergeneric hybrid:×</w:t>
      </w:r>
      <w:r w:rsidRPr="00B265B4">
        <w:rPr>
          <w:i/>
          <w:szCs w:val="24"/>
        </w:rPr>
        <w:t xml:space="preserve"> Mahoberberis </w:t>
      </w:r>
      <w:r w:rsidRPr="00B265B4">
        <w:rPr>
          <w:i/>
          <w:spacing w:val="-2"/>
          <w:szCs w:val="24"/>
        </w:rPr>
        <w:t>neubertii</w:t>
      </w:r>
    </w:p>
    <w:p w14:paraId="1AAFC087" w14:textId="77777777" w:rsidR="00BB2DD2" w:rsidRPr="00B265B4" w:rsidRDefault="00BB2DD2" w:rsidP="00BB2DD2">
      <w:pPr>
        <w:pStyle w:val="Listaszerbekezds"/>
        <w:widowControl w:val="0"/>
        <w:numPr>
          <w:ilvl w:val="0"/>
          <w:numId w:val="15"/>
        </w:numPr>
        <w:tabs>
          <w:tab w:val="left" w:pos="836"/>
        </w:tabs>
        <w:overflowPunct/>
        <w:adjustRightInd/>
        <w:contextualSpacing w:val="0"/>
        <w:textAlignment w:val="auto"/>
        <w:rPr>
          <w:i/>
          <w:szCs w:val="24"/>
        </w:rPr>
      </w:pPr>
      <w:r w:rsidRPr="00B265B4">
        <w:rPr>
          <w:szCs w:val="24"/>
        </w:rPr>
        <w:t>chimera produced by inoculation:+</w:t>
      </w:r>
      <w:r w:rsidRPr="00B265B4">
        <w:rPr>
          <w:i/>
          <w:szCs w:val="24"/>
        </w:rPr>
        <w:t xml:space="preserve"> Crataegomespilus </w:t>
      </w:r>
      <w:r w:rsidRPr="00B265B4">
        <w:rPr>
          <w:i/>
          <w:spacing w:val="-2"/>
          <w:szCs w:val="24"/>
        </w:rPr>
        <w:t>dardarii</w:t>
      </w:r>
    </w:p>
    <w:p w14:paraId="6379ADB1" w14:textId="77777777" w:rsidR="00BB2DD2" w:rsidRPr="00B265B4" w:rsidRDefault="00BB2DD2" w:rsidP="00BB2DD2">
      <w:pPr>
        <w:pStyle w:val="Szvegtrzs"/>
        <w:spacing w:line="360" w:lineRule="auto"/>
        <w:ind w:right="115"/>
        <w:jc w:val="both"/>
        <w:rPr>
          <w:rFonts w:ascii="Times New Roman" w:hAnsi="Times New Roman" w:cs="Times New Roman"/>
          <w:sz w:val="24"/>
          <w:szCs w:val="24"/>
        </w:rPr>
      </w:pPr>
      <w:r w:rsidRPr="00B265B4">
        <w:rPr>
          <w:rFonts w:ascii="Times New Roman" w:hAnsi="Times New Roman" w:cs="Times New Roman"/>
          <w:sz w:val="24"/>
          <w:szCs w:val="24"/>
        </w:rPr>
        <w:t>The name of the species is written in capital letters, preceded by the abbreviation cv. or nothing, according to the practice in the field, but always between single quotation marks. Varietal names are written with a capital letter:</w:t>
      </w:r>
    </w:p>
    <w:p w14:paraId="4E095769" w14:textId="77777777" w:rsidR="00BB2DD2" w:rsidRPr="00B265B4" w:rsidRDefault="00BB2DD2" w:rsidP="00BB2DD2">
      <w:pPr>
        <w:pStyle w:val="Listaszerbekezds"/>
        <w:widowControl w:val="0"/>
        <w:numPr>
          <w:ilvl w:val="0"/>
          <w:numId w:val="15"/>
        </w:numPr>
        <w:tabs>
          <w:tab w:val="left" w:pos="884"/>
        </w:tabs>
        <w:overflowPunct/>
        <w:adjustRightInd/>
        <w:spacing w:before="1"/>
        <w:ind w:left="884"/>
        <w:contextualSpacing w:val="0"/>
        <w:textAlignment w:val="auto"/>
        <w:rPr>
          <w:szCs w:val="24"/>
        </w:rPr>
      </w:pPr>
      <w:r w:rsidRPr="00B265B4">
        <w:rPr>
          <w:i/>
          <w:szCs w:val="24"/>
        </w:rPr>
        <w:t xml:space="preserve">Tilia tomentosa </w:t>
      </w:r>
      <w:r w:rsidRPr="00B265B4">
        <w:rPr>
          <w:spacing w:val="-2"/>
          <w:szCs w:val="24"/>
        </w:rPr>
        <w:t>'Szeleste'</w:t>
      </w:r>
    </w:p>
    <w:p w14:paraId="576B3780" w14:textId="77777777" w:rsidR="00BB2DD2" w:rsidRPr="00B265B4" w:rsidRDefault="00BB2DD2" w:rsidP="00BB2DD2">
      <w:pPr>
        <w:pStyle w:val="Szvegtrzs"/>
        <w:spacing w:before="1" w:line="360" w:lineRule="auto"/>
        <w:ind w:right="114"/>
        <w:jc w:val="both"/>
        <w:rPr>
          <w:rFonts w:ascii="Times New Roman" w:hAnsi="Times New Roman" w:cs="Times New Roman"/>
          <w:sz w:val="24"/>
          <w:szCs w:val="24"/>
        </w:rPr>
      </w:pPr>
      <w:r w:rsidRPr="00B265B4">
        <w:rPr>
          <w:rFonts w:ascii="Times New Roman" w:hAnsi="Times New Roman" w:cs="Times New Roman"/>
          <w:sz w:val="24"/>
          <w:szCs w:val="24"/>
        </w:rPr>
        <w:t>The name of the first descriptor (auctor) or its abbreviation may be given after the scientific name, in a capital letter. The abbreviation of the first descriptor of the plant, which is not the current valid name, is given in brackets before the valid name auctora. In the case of scientific names used more than once in a thesis, it is sufficient to include the descriptor at the first mention.</w:t>
      </w:r>
    </w:p>
    <w:p w14:paraId="473D19F8" w14:textId="77777777" w:rsidR="00BB2DD2" w:rsidRPr="00B265B4" w:rsidRDefault="00BB2DD2" w:rsidP="00BB2DD2">
      <w:pPr>
        <w:pStyle w:val="Listaszerbekezds"/>
        <w:widowControl w:val="0"/>
        <w:numPr>
          <w:ilvl w:val="0"/>
          <w:numId w:val="15"/>
        </w:numPr>
        <w:tabs>
          <w:tab w:val="left" w:pos="884"/>
        </w:tabs>
        <w:overflowPunct/>
        <w:adjustRightInd/>
        <w:ind w:left="884"/>
        <w:contextualSpacing w:val="0"/>
        <w:textAlignment w:val="auto"/>
        <w:rPr>
          <w:szCs w:val="24"/>
        </w:rPr>
      </w:pPr>
      <w:r w:rsidRPr="00B265B4">
        <w:rPr>
          <w:i/>
          <w:szCs w:val="24"/>
        </w:rPr>
        <w:t xml:space="preserve">Ligustrum vulgare </w:t>
      </w:r>
      <w:r w:rsidRPr="00B265B4">
        <w:rPr>
          <w:spacing w:val="-5"/>
          <w:szCs w:val="24"/>
        </w:rPr>
        <w:t>L.</w:t>
      </w:r>
    </w:p>
    <w:p w14:paraId="0E1A0B39" w14:textId="77777777" w:rsidR="00BB2DD2" w:rsidRPr="00B265B4" w:rsidRDefault="00BB2DD2" w:rsidP="00BB2DD2">
      <w:pPr>
        <w:pStyle w:val="Listaszerbekezds"/>
        <w:widowControl w:val="0"/>
        <w:numPr>
          <w:ilvl w:val="0"/>
          <w:numId w:val="15"/>
        </w:numPr>
        <w:tabs>
          <w:tab w:val="left" w:pos="884"/>
        </w:tabs>
        <w:overflowPunct/>
        <w:adjustRightInd/>
        <w:ind w:left="884"/>
        <w:contextualSpacing w:val="0"/>
        <w:textAlignment w:val="auto"/>
        <w:rPr>
          <w:szCs w:val="24"/>
        </w:rPr>
      </w:pPr>
      <w:r w:rsidRPr="00B265B4">
        <w:rPr>
          <w:i/>
          <w:szCs w:val="24"/>
        </w:rPr>
        <w:t xml:space="preserve">Gymnocladus dioicus </w:t>
      </w:r>
      <w:r w:rsidRPr="00B265B4">
        <w:rPr>
          <w:szCs w:val="24"/>
        </w:rPr>
        <w:t xml:space="preserve">(L.) K. </w:t>
      </w:r>
      <w:r w:rsidRPr="00B265B4">
        <w:rPr>
          <w:spacing w:val="-4"/>
          <w:szCs w:val="24"/>
        </w:rPr>
        <w:t>Koch</w:t>
      </w:r>
    </w:p>
    <w:p w14:paraId="182D522A" w14:textId="77777777" w:rsidR="00BB2DD2" w:rsidRPr="00B265B4" w:rsidRDefault="00BB2DD2" w:rsidP="00BB2DD2">
      <w:pPr>
        <w:pStyle w:val="Szvegtrzs"/>
        <w:spacing w:before="37" w:line="360" w:lineRule="auto"/>
        <w:jc w:val="both"/>
        <w:rPr>
          <w:rFonts w:ascii="Times New Roman" w:hAnsi="Times New Roman" w:cs="Times New Roman"/>
          <w:sz w:val="24"/>
          <w:szCs w:val="24"/>
        </w:rPr>
      </w:pPr>
      <w:r w:rsidRPr="00B265B4">
        <w:rPr>
          <w:rFonts w:ascii="Times New Roman" w:hAnsi="Times New Roman" w:cs="Times New Roman"/>
          <w:sz w:val="24"/>
          <w:szCs w:val="24"/>
        </w:rPr>
        <w:t xml:space="preserve">The scientific name for each species/species should be given only once in the paper, at the first </w:t>
      </w:r>
      <w:proofErr w:type="gramStart"/>
      <w:r w:rsidRPr="00B265B4">
        <w:rPr>
          <w:rFonts w:ascii="Times New Roman" w:hAnsi="Times New Roman" w:cs="Times New Roman"/>
          <w:sz w:val="24"/>
          <w:szCs w:val="24"/>
        </w:rPr>
        <w:t>mention ,</w:t>
      </w:r>
      <w:proofErr w:type="gramEnd"/>
      <w:r w:rsidRPr="00B265B4">
        <w:rPr>
          <w:rFonts w:ascii="Times New Roman" w:hAnsi="Times New Roman" w:cs="Times New Roman"/>
          <w:sz w:val="24"/>
          <w:szCs w:val="24"/>
        </w:rPr>
        <w:t xml:space="preserve"> from then on the accepted Hungarian name is used.</w:t>
      </w:r>
    </w:p>
    <w:bookmarkEnd w:id="77"/>
    <w:p w14:paraId="3E64E286" w14:textId="77777777" w:rsidR="00B46BDB" w:rsidRPr="003C6D1B" w:rsidRDefault="00B46BDB" w:rsidP="004C75A7">
      <w:pPr>
        <w:pStyle w:val="tblzat"/>
        <w:overflowPunct w:val="0"/>
        <w:autoSpaceDE w:val="0"/>
        <w:autoSpaceDN w:val="0"/>
        <w:snapToGrid/>
        <w:spacing w:line="360" w:lineRule="auto"/>
        <w:ind w:firstLine="567"/>
        <w:jc w:val="both"/>
        <w:textAlignment w:val="baseline"/>
        <w:rPr>
          <w:lang w:val="hu-HU"/>
        </w:rPr>
        <w:sectPr w:rsidR="00B46BDB" w:rsidRPr="003C6D1B" w:rsidSect="00254B8D">
          <w:pgSz w:w="11906" w:h="16838"/>
          <w:pgMar w:top="1417" w:right="1417" w:bottom="1417" w:left="1417" w:header="708" w:footer="708" w:gutter="0"/>
          <w:cols w:space="708"/>
          <w:docGrid w:linePitch="360"/>
        </w:sectPr>
      </w:pPr>
    </w:p>
    <w:p w14:paraId="5CDB0BF1" w14:textId="77777777" w:rsidR="00B46BDB" w:rsidRPr="00A82E5E" w:rsidRDefault="00B46BDB" w:rsidP="0027597D">
      <w:pPr>
        <w:pStyle w:val="Fejezetcm"/>
      </w:pPr>
      <w:bookmarkStart w:id="78" w:name="_Toc209164375"/>
      <w:r w:rsidRPr="00A82E5E">
        <w:lastRenderedPageBreak/>
        <w:t>Annexes</w:t>
      </w:r>
      <w:bookmarkEnd w:id="78"/>
    </w:p>
    <w:p w14:paraId="5A660C91" w14:textId="77777777" w:rsidR="00B46BDB" w:rsidRPr="00703A76" w:rsidRDefault="00B46BDB" w:rsidP="00B46BDB">
      <w:pPr>
        <w:rPr>
          <w:szCs w:val="24"/>
        </w:rPr>
      </w:pPr>
      <w:r w:rsidRPr="00703A76">
        <w:rPr>
          <w:szCs w:val="24"/>
        </w:rPr>
        <w:t>Not a compulsory part of the essay. As a general rule, pictures, diagrams and tables that are larger than 1/3 page or so numerous that they would significantly increase the length of the essay should be included in an appendix. Depending on the subject of the essay, annexes should include: a questionnaire (1 copy blank), an interview schedule, a blank copy of data collection forms, "recipes" describing the composition and nutrient content of feedingstuffs, etc.</w:t>
      </w:r>
    </w:p>
    <w:p w14:paraId="17FD05B9" w14:textId="0E986FEE" w:rsidR="00B46BDB" w:rsidRPr="00703A76" w:rsidRDefault="00B46BDB" w:rsidP="00B46BDB">
      <w:pPr>
        <w:rPr>
          <w:szCs w:val="24"/>
        </w:rPr>
      </w:pPr>
      <w:r w:rsidRPr="00703A76">
        <w:rPr>
          <w:szCs w:val="24"/>
        </w:rPr>
        <w:t>All annexes are numbered and titled</w:t>
      </w:r>
      <w:r>
        <w:rPr>
          <w:szCs w:val="24"/>
        </w:rPr>
        <w:t>.</w:t>
      </w:r>
    </w:p>
    <w:p w14:paraId="67EBF5E9" w14:textId="77777777" w:rsidR="00853AE7" w:rsidRPr="00514612" w:rsidRDefault="00853AE7" w:rsidP="004C75A7">
      <w:pPr>
        <w:pStyle w:val="tblzat"/>
        <w:overflowPunct w:val="0"/>
        <w:autoSpaceDE w:val="0"/>
        <w:autoSpaceDN w:val="0"/>
        <w:snapToGrid/>
        <w:spacing w:line="360" w:lineRule="auto"/>
        <w:ind w:firstLine="567"/>
        <w:jc w:val="both"/>
        <w:textAlignment w:val="baseline"/>
        <w:rPr>
          <w:lang w:val="hu-HU"/>
        </w:rPr>
      </w:pPr>
    </w:p>
    <w:sectPr w:rsidR="00853AE7" w:rsidRPr="005146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F51F0A" w14:textId="77777777" w:rsidR="004C3913" w:rsidRDefault="004C3913" w:rsidP="000F6F1D">
      <w:pPr>
        <w:spacing w:line="240" w:lineRule="auto"/>
      </w:pPr>
      <w:r>
        <w:separator/>
      </w:r>
    </w:p>
  </w:endnote>
  <w:endnote w:type="continuationSeparator" w:id="0">
    <w:p w14:paraId="4D300BA4" w14:textId="77777777" w:rsidR="004C3913" w:rsidRDefault="004C3913" w:rsidP="000F6F1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ptos">
    <w:altName w:val="Arial"/>
    <w:charset w:val="00"/>
    <w:family w:val="swiss"/>
    <w:pitch w:val="variable"/>
    <w:sig w:usb0="20000287" w:usb1="00000003" w:usb2="00000000" w:usb3="00000000" w:csb0="0000019F" w:csb1="00000000"/>
  </w:font>
  <w:font w:name="Times New Roman félkövér">
    <w:panose1 w:val="02020803070505020304"/>
    <w:charset w:val="00"/>
    <w:family w:val="roman"/>
    <w:notTrueType/>
    <w:pitch w:val="default"/>
  </w:font>
  <w:font w:name="Cordia New">
    <w:altName w:val="Microsoft Sans Serif"/>
    <w:panose1 w:val="020B0304020202020204"/>
    <w:charset w:val="DE"/>
    <w:family w:val="swiss"/>
    <w:pitch w:val="variable"/>
    <w:sig w:usb0="00000000" w:usb1="00000000" w:usb2="00000000" w:usb3="00000000" w:csb0="00010001" w:csb1="00000000"/>
  </w:font>
  <w:font w:name="Palatino Linotype">
    <w:panose1 w:val="02040502050505030304"/>
    <w:charset w:val="EE"/>
    <w:family w:val="roman"/>
    <w:pitch w:val="variable"/>
    <w:sig w:usb0="E0000287" w:usb1="40000013" w:usb2="00000000" w:usb3="00000000" w:csb0="0000019F" w:csb1="00000000"/>
  </w:font>
  <w:font w:name="Aptos Display">
    <w:altName w:val="Arial"/>
    <w:charset w:val="00"/>
    <w:family w:val="swiss"/>
    <w:pitch w:val="variable"/>
    <w:sig w:usb0="20000287" w:usb1="00000003" w:usb2="00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0FBAEF" w14:textId="01D0C68B" w:rsidR="00853AE7" w:rsidRDefault="00853AE7">
    <w:pPr>
      <w:pStyle w:val="llb"/>
      <w:jc w:val="center"/>
    </w:pPr>
  </w:p>
  <w:p w14:paraId="4ECEC567" w14:textId="77777777" w:rsidR="00EC77A6" w:rsidRPr="00387959" w:rsidRDefault="00EC77A6" w:rsidP="00C941E4">
    <w:pPr>
      <w:pStyle w:val="llb"/>
      <w:spacing w:line="240" w:lineRule="auto"/>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9A02FB" w14:textId="77777777" w:rsidR="00EC77A6" w:rsidRDefault="00EC77A6">
    <w:pPr>
      <w:pStyle w:val="llb"/>
      <w:jc w:val="center"/>
    </w:pPr>
  </w:p>
  <w:p w14:paraId="337134EC" w14:textId="77777777" w:rsidR="00EC77A6" w:rsidRDefault="00EC77A6">
    <w:pPr>
      <w:pStyle w:val="llb"/>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01962556"/>
      <w:docPartObj>
        <w:docPartGallery w:val="Page Numbers (Bottom of Page)"/>
        <w:docPartUnique/>
      </w:docPartObj>
    </w:sdtPr>
    <w:sdtEndPr/>
    <w:sdtContent>
      <w:p w14:paraId="529535DA" w14:textId="19EA2893" w:rsidR="00853AE7" w:rsidRDefault="00853AE7">
        <w:pPr>
          <w:pStyle w:val="llb"/>
          <w:jc w:val="center"/>
        </w:pPr>
        <w:r>
          <w:fldChar w:fldCharType="begin"/>
        </w:r>
        <w:r>
          <w:instrText>PAGE   \* MERGEFORMAT</w:instrText>
        </w:r>
        <w:r>
          <w:fldChar w:fldCharType="separate"/>
        </w:r>
        <w:r w:rsidR="00741A1E">
          <w:rPr>
            <w:noProof/>
          </w:rPr>
          <w:t>18</w:t>
        </w:r>
        <w:r>
          <w:fldChar w:fldCharType="end"/>
        </w:r>
      </w:p>
    </w:sdtContent>
  </w:sdt>
  <w:p w14:paraId="413FC729" w14:textId="77777777" w:rsidR="00853AE7" w:rsidRPr="00387959" w:rsidRDefault="00853AE7" w:rsidP="00C941E4">
    <w:pPr>
      <w:pStyle w:val="llb"/>
      <w:spacing w:line="240" w:lineRule="auto"/>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DF5090" w14:textId="77777777" w:rsidR="004C3913" w:rsidRDefault="004C3913" w:rsidP="000F6F1D">
      <w:pPr>
        <w:spacing w:line="240" w:lineRule="auto"/>
      </w:pPr>
      <w:r>
        <w:separator/>
      </w:r>
    </w:p>
  </w:footnote>
  <w:footnote w:type="continuationSeparator" w:id="0">
    <w:p w14:paraId="3473A2A6" w14:textId="77777777" w:rsidR="004C3913" w:rsidRDefault="004C3913" w:rsidP="000F6F1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578F9F" w14:textId="77777777" w:rsidR="00EC77A6" w:rsidRDefault="00EC77A6" w:rsidP="00C941E4">
    <w:pPr>
      <w:pStyle w:val="lfej"/>
      <w:pBdr>
        <w:bottom w:val="none" w:sz="0" w:space="0" w:color="auto"/>
      </w:pBd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92BF56" w14:textId="0E4A31E1" w:rsidR="00EC77A6" w:rsidRPr="00144221" w:rsidRDefault="000F6F1D" w:rsidP="003C6D1B">
    <w:pPr>
      <w:tabs>
        <w:tab w:val="right" w:pos="10466"/>
      </w:tabs>
      <w:snapToGrid w:val="0"/>
      <w:ind w:firstLine="0"/>
      <w:rPr>
        <w:sz w:val="16"/>
      </w:rPr>
    </w:pPr>
    <w:r>
      <w:rPr>
        <w:noProof/>
      </w:rPr>
      <w:drawing>
        <wp:inline distT="0" distB="0" distL="0" distR="0" wp14:anchorId="4F684D6B" wp14:editId="6F6EE30D">
          <wp:extent cx="1737360" cy="449580"/>
          <wp:effectExtent l="0" t="0" r="0" b="7620"/>
          <wp:docPr id="7" name="Kép 7" descr="A képen szöveg, Betűtípus, képernyőkép, Grafika látható&#10;&#10;Automatikusan generált leírás"/>
          <wp:cNvGraphicFramePr/>
          <a:graphic xmlns:a="http://schemas.openxmlformats.org/drawingml/2006/main">
            <a:graphicData uri="http://schemas.openxmlformats.org/drawingml/2006/picture">
              <pic:pic xmlns:pic="http://schemas.openxmlformats.org/drawingml/2006/picture">
                <pic:nvPicPr>
                  <pic:cNvPr id="1002458975" name="Kép 1002458975" descr="A képen szöveg, Betűtípus, képernyőkép, Grafika látható&#10;&#10;Automatikusan generált leírás"/>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37360" cy="449580"/>
                  </a:xfrm>
                  <a:prstGeom prst="rect">
                    <a:avLst/>
                  </a:prstGeom>
                </pic:spPr>
              </pic:pic>
            </a:graphicData>
          </a:graphic>
        </wp:inline>
      </w:drawing>
    </w:r>
    <w:r>
      <w:rPr>
        <w:sz w:val="16"/>
      </w:rPr>
      <w:tab/>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73195E" w14:textId="77777777" w:rsidR="00EC77A6" w:rsidRDefault="006126F4" w:rsidP="00CB2C3C">
    <w:pPr>
      <w:pStyle w:val="lfej"/>
      <w:pBdr>
        <w:bottom w:val="none" w:sz="0" w:space="0" w:color="auto"/>
      </w:pBdr>
      <w:ind w:firstLine="0"/>
      <w:jc w:val="left"/>
    </w:pPr>
    <w:r>
      <w:rPr>
        <w:noProof/>
      </w:rPr>
      <w:drawing>
        <wp:inline distT="0" distB="0" distL="0" distR="0" wp14:anchorId="62ACFAE6" wp14:editId="1FBF387A">
          <wp:extent cx="1933575" cy="676275"/>
          <wp:effectExtent l="0" t="0" r="9525" b="9525"/>
          <wp:docPr id="8" name="Kép 8" descr="A képen szöveg, Betűtípus, képernyőkép, Grafika látható&#10;&#10;Automatikusan generált leírás"/>
          <wp:cNvGraphicFramePr/>
          <a:graphic xmlns:a="http://schemas.openxmlformats.org/drawingml/2006/main">
            <a:graphicData uri="http://schemas.openxmlformats.org/drawingml/2006/picture">
              <pic:pic xmlns:pic="http://schemas.openxmlformats.org/drawingml/2006/picture">
                <pic:nvPicPr>
                  <pic:cNvPr id="1002458975" name="Kép 1002458975" descr="A képen szöveg, Betűtípus, képernyőkép, Grafika látható&#10;&#10;Automatikusan generált leírás"/>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33575" cy="676275"/>
                  </a:xfrm>
                  <a:prstGeom prst="rect">
                    <a:avLst/>
                  </a:prstGeom>
                </pic:spPr>
              </pic:pic>
            </a:graphicData>
          </a:graphic>
        </wp:inline>
      </w:drawing>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AB3ADE" w14:textId="6B031A32" w:rsidR="000F6F1D" w:rsidRPr="00144221" w:rsidRDefault="000F6F1D" w:rsidP="008B60C1">
    <w:pPr>
      <w:tabs>
        <w:tab w:val="right" w:pos="10466"/>
      </w:tabs>
      <w:snapToGrid w:val="0"/>
      <w:rPr>
        <w:sz w:val="16"/>
      </w:rPr>
    </w:pPr>
    <w:r>
      <w:rPr>
        <w:sz w:val="16"/>
      </w:rP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D72B28"/>
    <w:multiLevelType w:val="hybridMultilevel"/>
    <w:tmpl w:val="FA6C83D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10D62070"/>
    <w:multiLevelType w:val="hybridMultilevel"/>
    <w:tmpl w:val="AB6E2A2A"/>
    <w:lvl w:ilvl="0" w:tplc="706C5710">
      <w:start w:val="1"/>
      <w:numFmt w:val="decimal"/>
      <w:pStyle w:val="Forrsjegyzk"/>
      <w:lvlText w:val="%1."/>
      <w:lvlJc w:val="left"/>
      <w:pPr>
        <w:ind w:left="360" w:hanging="360"/>
      </w:pPr>
      <w:rPr>
        <w:rFonts w:ascii="Times New Roman" w:hAnsi="Times New Roman" w:hint="default"/>
        <w:b w:val="0"/>
        <w:i w:val="0"/>
        <w:sz w:val="24"/>
      </w:rPr>
    </w:lvl>
    <w:lvl w:ilvl="1" w:tplc="040E0003" w:tentative="1">
      <w:start w:val="1"/>
      <w:numFmt w:val="bullet"/>
      <w:lvlText w:val="o"/>
      <w:lvlJc w:val="left"/>
      <w:pPr>
        <w:ind w:left="1556" w:hanging="360"/>
      </w:pPr>
      <w:rPr>
        <w:rFonts w:ascii="Courier New" w:hAnsi="Courier New" w:cs="Courier New" w:hint="default"/>
      </w:rPr>
    </w:lvl>
    <w:lvl w:ilvl="2" w:tplc="040E0005" w:tentative="1">
      <w:start w:val="1"/>
      <w:numFmt w:val="bullet"/>
      <w:lvlText w:val=""/>
      <w:lvlJc w:val="left"/>
      <w:pPr>
        <w:ind w:left="2276" w:hanging="360"/>
      </w:pPr>
      <w:rPr>
        <w:rFonts w:ascii="Wingdings" w:hAnsi="Wingdings" w:hint="default"/>
      </w:rPr>
    </w:lvl>
    <w:lvl w:ilvl="3" w:tplc="040E0001" w:tentative="1">
      <w:start w:val="1"/>
      <w:numFmt w:val="bullet"/>
      <w:lvlText w:val=""/>
      <w:lvlJc w:val="left"/>
      <w:pPr>
        <w:ind w:left="2996" w:hanging="360"/>
      </w:pPr>
      <w:rPr>
        <w:rFonts w:ascii="Symbol" w:hAnsi="Symbol" w:hint="default"/>
      </w:rPr>
    </w:lvl>
    <w:lvl w:ilvl="4" w:tplc="040E0003" w:tentative="1">
      <w:start w:val="1"/>
      <w:numFmt w:val="bullet"/>
      <w:lvlText w:val="o"/>
      <w:lvlJc w:val="left"/>
      <w:pPr>
        <w:ind w:left="3716" w:hanging="360"/>
      </w:pPr>
      <w:rPr>
        <w:rFonts w:ascii="Courier New" w:hAnsi="Courier New" w:cs="Courier New" w:hint="default"/>
      </w:rPr>
    </w:lvl>
    <w:lvl w:ilvl="5" w:tplc="040E0005" w:tentative="1">
      <w:start w:val="1"/>
      <w:numFmt w:val="bullet"/>
      <w:lvlText w:val=""/>
      <w:lvlJc w:val="left"/>
      <w:pPr>
        <w:ind w:left="4436" w:hanging="360"/>
      </w:pPr>
      <w:rPr>
        <w:rFonts w:ascii="Wingdings" w:hAnsi="Wingdings" w:hint="default"/>
      </w:rPr>
    </w:lvl>
    <w:lvl w:ilvl="6" w:tplc="040E0001" w:tentative="1">
      <w:start w:val="1"/>
      <w:numFmt w:val="bullet"/>
      <w:lvlText w:val=""/>
      <w:lvlJc w:val="left"/>
      <w:pPr>
        <w:ind w:left="5156" w:hanging="360"/>
      </w:pPr>
      <w:rPr>
        <w:rFonts w:ascii="Symbol" w:hAnsi="Symbol" w:hint="default"/>
      </w:rPr>
    </w:lvl>
    <w:lvl w:ilvl="7" w:tplc="040E0003" w:tentative="1">
      <w:start w:val="1"/>
      <w:numFmt w:val="bullet"/>
      <w:lvlText w:val="o"/>
      <w:lvlJc w:val="left"/>
      <w:pPr>
        <w:ind w:left="5876" w:hanging="360"/>
      </w:pPr>
      <w:rPr>
        <w:rFonts w:ascii="Courier New" w:hAnsi="Courier New" w:cs="Courier New" w:hint="default"/>
      </w:rPr>
    </w:lvl>
    <w:lvl w:ilvl="8" w:tplc="040E0005" w:tentative="1">
      <w:start w:val="1"/>
      <w:numFmt w:val="bullet"/>
      <w:lvlText w:val=""/>
      <w:lvlJc w:val="left"/>
      <w:pPr>
        <w:ind w:left="6596" w:hanging="360"/>
      </w:pPr>
      <w:rPr>
        <w:rFonts w:ascii="Wingdings" w:hAnsi="Wingdings" w:hint="default"/>
      </w:rPr>
    </w:lvl>
  </w:abstractNum>
  <w:abstractNum w:abstractNumId="2" w15:restartNumberingAfterBreak="0">
    <w:nsid w:val="184376E3"/>
    <w:multiLevelType w:val="multilevel"/>
    <w:tmpl w:val="48AA0B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8B468F5"/>
    <w:multiLevelType w:val="hybridMultilevel"/>
    <w:tmpl w:val="1098D454"/>
    <w:lvl w:ilvl="0" w:tplc="096E00F4">
      <w:start w:val="1"/>
      <w:numFmt w:val="bullet"/>
      <w:lvlRestart w:val="0"/>
      <w:pStyle w:val="felsorols-jelekkel"/>
      <w:lvlText w:val=""/>
      <w:lvlJc w:val="left"/>
      <w:pPr>
        <w:ind w:left="3033" w:hanging="425"/>
      </w:pPr>
      <w:rPr>
        <w:rFonts w:ascii="Symbol" w:hAnsi="Symbol" w:hint="default"/>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8A166A"/>
    <w:multiLevelType w:val="hybridMultilevel"/>
    <w:tmpl w:val="17D48B86"/>
    <w:lvl w:ilvl="0" w:tplc="28AEF5CC">
      <w:start w:val="1"/>
      <w:numFmt w:val="decimal"/>
      <w:lvlText w:val="%1."/>
      <w:lvlJc w:val="left"/>
      <w:pPr>
        <w:ind w:left="720" w:hanging="360"/>
      </w:pPr>
      <w:rPr>
        <w:rFonts w:hint="default"/>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 w15:restartNumberingAfterBreak="0">
    <w:nsid w:val="250A245F"/>
    <w:multiLevelType w:val="hybridMultilevel"/>
    <w:tmpl w:val="861AF654"/>
    <w:lvl w:ilvl="0" w:tplc="934A1BC8">
      <w:start w:val="1"/>
      <w:numFmt w:val="decimal"/>
      <w:lvlText w:val="%1."/>
      <w:lvlJc w:val="left"/>
      <w:pPr>
        <w:ind w:left="780" w:hanging="42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8FA409E"/>
    <w:multiLevelType w:val="multilevel"/>
    <w:tmpl w:val="70B09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E564B7D"/>
    <w:multiLevelType w:val="hybridMultilevel"/>
    <w:tmpl w:val="BC44082A"/>
    <w:lvl w:ilvl="0" w:tplc="847C1796">
      <w:start w:val="1"/>
      <w:numFmt w:val="decimal"/>
      <w:pStyle w:val="brafelirat"/>
      <w:lvlText w:val="%1."/>
      <w:lvlJc w:val="left"/>
      <w:pPr>
        <w:ind w:left="720" w:hanging="360"/>
      </w:pPr>
      <w:rPr>
        <w:rFonts w:hint="default"/>
        <w:b/>
        <w:bCs/>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 w15:restartNumberingAfterBreak="0">
    <w:nsid w:val="345C79C5"/>
    <w:multiLevelType w:val="hybridMultilevel"/>
    <w:tmpl w:val="A298103C"/>
    <w:lvl w:ilvl="0" w:tplc="301E3794">
      <w:numFmt w:val="bullet"/>
      <w:lvlText w:val=""/>
      <w:lvlJc w:val="left"/>
      <w:pPr>
        <w:ind w:left="836" w:hanging="360"/>
      </w:pPr>
      <w:rPr>
        <w:rFonts w:ascii="Wingdings" w:eastAsia="Wingdings" w:hAnsi="Wingdings" w:cs="Wingdings" w:hint="default"/>
        <w:spacing w:val="0"/>
        <w:w w:val="100"/>
        <w:lang w:val="hu-HU" w:eastAsia="en-US" w:bidi="ar-SA"/>
      </w:rPr>
    </w:lvl>
    <w:lvl w:ilvl="1" w:tplc="B9E067C6">
      <w:numFmt w:val="bullet"/>
      <w:lvlText w:val="•"/>
      <w:lvlJc w:val="left"/>
      <w:pPr>
        <w:ind w:left="1686" w:hanging="360"/>
      </w:pPr>
      <w:rPr>
        <w:rFonts w:hint="default"/>
        <w:lang w:val="hu-HU" w:eastAsia="en-US" w:bidi="ar-SA"/>
      </w:rPr>
    </w:lvl>
    <w:lvl w:ilvl="2" w:tplc="96443CB2">
      <w:numFmt w:val="bullet"/>
      <w:lvlText w:val="•"/>
      <w:lvlJc w:val="left"/>
      <w:pPr>
        <w:ind w:left="2533" w:hanging="360"/>
      </w:pPr>
      <w:rPr>
        <w:rFonts w:hint="default"/>
        <w:lang w:val="hu-HU" w:eastAsia="en-US" w:bidi="ar-SA"/>
      </w:rPr>
    </w:lvl>
    <w:lvl w:ilvl="3" w:tplc="EAA44402">
      <w:numFmt w:val="bullet"/>
      <w:lvlText w:val="•"/>
      <w:lvlJc w:val="left"/>
      <w:pPr>
        <w:ind w:left="3379" w:hanging="360"/>
      </w:pPr>
      <w:rPr>
        <w:rFonts w:hint="default"/>
        <w:lang w:val="hu-HU" w:eastAsia="en-US" w:bidi="ar-SA"/>
      </w:rPr>
    </w:lvl>
    <w:lvl w:ilvl="4" w:tplc="96F00524">
      <w:numFmt w:val="bullet"/>
      <w:lvlText w:val="•"/>
      <w:lvlJc w:val="left"/>
      <w:pPr>
        <w:ind w:left="4226" w:hanging="360"/>
      </w:pPr>
      <w:rPr>
        <w:rFonts w:hint="default"/>
        <w:lang w:val="hu-HU" w:eastAsia="en-US" w:bidi="ar-SA"/>
      </w:rPr>
    </w:lvl>
    <w:lvl w:ilvl="5" w:tplc="8AA67BEE">
      <w:numFmt w:val="bullet"/>
      <w:lvlText w:val="•"/>
      <w:lvlJc w:val="left"/>
      <w:pPr>
        <w:ind w:left="5073" w:hanging="360"/>
      </w:pPr>
      <w:rPr>
        <w:rFonts w:hint="default"/>
        <w:lang w:val="hu-HU" w:eastAsia="en-US" w:bidi="ar-SA"/>
      </w:rPr>
    </w:lvl>
    <w:lvl w:ilvl="6" w:tplc="FFB8F446">
      <w:numFmt w:val="bullet"/>
      <w:lvlText w:val="•"/>
      <w:lvlJc w:val="left"/>
      <w:pPr>
        <w:ind w:left="5919" w:hanging="360"/>
      </w:pPr>
      <w:rPr>
        <w:rFonts w:hint="default"/>
        <w:lang w:val="hu-HU" w:eastAsia="en-US" w:bidi="ar-SA"/>
      </w:rPr>
    </w:lvl>
    <w:lvl w:ilvl="7" w:tplc="B9E631D4">
      <w:numFmt w:val="bullet"/>
      <w:lvlText w:val="•"/>
      <w:lvlJc w:val="left"/>
      <w:pPr>
        <w:ind w:left="6766" w:hanging="360"/>
      </w:pPr>
      <w:rPr>
        <w:rFonts w:hint="default"/>
        <w:lang w:val="hu-HU" w:eastAsia="en-US" w:bidi="ar-SA"/>
      </w:rPr>
    </w:lvl>
    <w:lvl w:ilvl="8" w:tplc="F43A0886">
      <w:numFmt w:val="bullet"/>
      <w:lvlText w:val="•"/>
      <w:lvlJc w:val="left"/>
      <w:pPr>
        <w:ind w:left="7613" w:hanging="360"/>
      </w:pPr>
      <w:rPr>
        <w:rFonts w:hint="default"/>
        <w:lang w:val="hu-HU" w:eastAsia="en-US" w:bidi="ar-SA"/>
      </w:rPr>
    </w:lvl>
  </w:abstractNum>
  <w:abstractNum w:abstractNumId="9" w15:restartNumberingAfterBreak="0">
    <w:nsid w:val="38F41DB3"/>
    <w:multiLevelType w:val="hybridMultilevel"/>
    <w:tmpl w:val="15D29CC4"/>
    <w:lvl w:ilvl="0" w:tplc="70CA7B0A">
      <w:start w:val="1"/>
      <w:numFmt w:val="decimal"/>
      <w:lvlText w:val="%1."/>
      <w:lvlJc w:val="left"/>
      <w:pPr>
        <w:ind w:left="338" w:hanging="223"/>
      </w:pPr>
      <w:rPr>
        <w:rFonts w:ascii="Calibri" w:eastAsia="Calibri" w:hAnsi="Calibri" w:cs="Calibri" w:hint="default"/>
        <w:b/>
        <w:bCs/>
        <w:i w:val="0"/>
        <w:iCs w:val="0"/>
        <w:spacing w:val="0"/>
        <w:w w:val="100"/>
        <w:sz w:val="22"/>
        <w:szCs w:val="22"/>
        <w:lang w:val="hu-HU" w:eastAsia="en-US" w:bidi="ar-SA"/>
      </w:rPr>
    </w:lvl>
    <w:lvl w:ilvl="1" w:tplc="92A8CE84">
      <w:numFmt w:val="bullet"/>
      <w:lvlText w:val=""/>
      <w:lvlJc w:val="left"/>
      <w:pPr>
        <w:ind w:left="836" w:hanging="348"/>
      </w:pPr>
      <w:rPr>
        <w:rFonts w:ascii="Wingdings" w:eastAsia="Wingdings" w:hAnsi="Wingdings" w:cs="Wingdings" w:hint="default"/>
        <w:b w:val="0"/>
        <w:bCs w:val="0"/>
        <w:i w:val="0"/>
        <w:iCs w:val="0"/>
        <w:spacing w:val="0"/>
        <w:w w:val="100"/>
        <w:sz w:val="22"/>
        <w:szCs w:val="22"/>
        <w:lang w:val="hu-HU" w:eastAsia="en-US" w:bidi="ar-SA"/>
      </w:rPr>
    </w:lvl>
    <w:lvl w:ilvl="2" w:tplc="2C06334E">
      <w:numFmt w:val="bullet"/>
      <w:lvlText w:val="•"/>
      <w:lvlJc w:val="left"/>
      <w:pPr>
        <w:ind w:left="820" w:hanging="348"/>
      </w:pPr>
      <w:rPr>
        <w:rFonts w:hint="default"/>
        <w:lang w:val="hu-HU" w:eastAsia="en-US" w:bidi="ar-SA"/>
      </w:rPr>
    </w:lvl>
    <w:lvl w:ilvl="3" w:tplc="C764E6A2">
      <w:numFmt w:val="bullet"/>
      <w:lvlText w:val="•"/>
      <w:lvlJc w:val="left"/>
      <w:pPr>
        <w:ind w:left="840" w:hanging="348"/>
      </w:pPr>
      <w:rPr>
        <w:rFonts w:hint="default"/>
        <w:lang w:val="hu-HU" w:eastAsia="en-US" w:bidi="ar-SA"/>
      </w:rPr>
    </w:lvl>
    <w:lvl w:ilvl="4" w:tplc="920EAB52">
      <w:numFmt w:val="bullet"/>
      <w:lvlText w:val="•"/>
      <w:lvlJc w:val="left"/>
      <w:pPr>
        <w:ind w:left="2049" w:hanging="348"/>
      </w:pPr>
      <w:rPr>
        <w:rFonts w:hint="default"/>
        <w:lang w:val="hu-HU" w:eastAsia="en-US" w:bidi="ar-SA"/>
      </w:rPr>
    </w:lvl>
    <w:lvl w:ilvl="5" w:tplc="1236E1AE">
      <w:numFmt w:val="bullet"/>
      <w:lvlText w:val="•"/>
      <w:lvlJc w:val="left"/>
      <w:pPr>
        <w:ind w:left="3258" w:hanging="348"/>
      </w:pPr>
      <w:rPr>
        <w:rFonts w:hint="default"/>
        <w:lang w:val="hu-HU" w:eastAsia="en-US" w:bidi="ar-SA"/>
      </w:rPr>
    </w:lvl>
    <w:lvl w:ilvl="6" w:tplc="5A74AFF6">
      <w:numFmt w:val="bullet"/>
      <w:lvlText w:val="•"/>
      <w:lvlJc w:val="left"/>
      <w:pPr>
        <w:ind w:left="4468" w:hanging="348"/>
      </w:pPr>
      <w:rPr>
        <w:rFonts w:hint="default"/>
        <w:lang w:val="hu-HU" w:eastAsia="en-US" w:bidi="ar-SA"/>
      </w:rPr>
    </w:lvl>
    <w:lvl w:ilvl="7" w:tplc="04D6BE38">
      <w:numFmt w:val="bullet"/>
      <w:lvlText w:val="•"/>
      <w:lvlJc w:val="left"/>
      <w:pPr>
        <w:ind w:left="5677" w:hanging="348"/>
      </w:pPr>
      <w:rPr>
        <w:rFonts w:hint="default"/>
        <w:lang w:val="hu-HU" w:eastAsia="en-US" w:bidi="ar-SA"/>
      </w:rPr>
    </w:lvl>
    <w:lvl w:ilvl="8" w:tplc="E47CF5CE">
      <w:numFmt w:val="bullet"/>
      <w:lvlText w:val="•"/>
      <w:lvlJc w:val="left"/>
      <w:pPr>
        <w:ind w:left="6887" w:hanging="348"/>
      </w:pPr>
      <w:rPr>
        <w:rFonts w:hint="default"/>
        <w:lang w:val="hu-HU" w:eastAsia="en-US" w:bidi="ar-SA"/>
      </w:rPr>
    </w:lvl>
  </w:abstractNum>
  <w:abstractNum w:abstractNumId="10" w15:restartNumberingAfterBreak="0">
    <w:nsid w:val="40595A1C"/>
    <w:multiLevelType w:val="multilevel"/>
    <w:tmpl w:val="3A74F01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9004444"/>
    <w:multiLevelType w:val="hybridMultilevel"/>
    <w:tmpl w:val="84F2BEDC"/>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2" w15:restartNumberingAfterBreak="0">
    <w:nsid w:val="4E572CDE"/>
    <w:multiLevelType w:val="hybridMultilevel"/>
    <w:tmpl w:val="9FE6E20E"/>
    <w:lvl w:ilvl="0" w:tplc="BECC36EC">
      <w:start w:val="1"/>
      <w:numFmt w:val="decimal"/>
      <w:lvlRestart w:val="0"/>
      <w:pStyle w:val="felsorols-szmokkal"/>
      <w:lvlText w:val="%1."/>
      <w:lvlJc w:val="left"/>
      <w:pPr>
        <w:ind w:left="3033" w:hanging="425"/>
      </w:pPr>
    </w:lvl>
    <w:lvl w:ilvl="1" w:tplc="04090019" w:tentative="1">
      <w:start w:val="1"/>
      <w:numFmt w:val="lowerLetter"/>
      <w:lvlText w:val="%2."/>
      <w:lvlJc w:val="left"/>
      <w:pPr>
        <w:ind w:left="4048" w:hanging="360"/>
      </w:pPr>
    </w:lvl>
    <w:lvl w:ilvl="2" w:tplc="0409001B" w:tentative="1">
      <w:start w:val="1"/>
      <w:numFmt w:val="lowerRoman"/>
      <w:lvlText w:val="%3."/>
      <w:lvlJc w:val="right"/>
      <w:pPr>
        <w:ind w:left="4768" w:hanging="180"/>
      </w:pPr>
    </w:lvl>
    <w:lvl w:ilvl="3" w:tplc="0409000F" w:tentative="1">
      <w:start w:val="1"/>
      <w:numFmt w:val="decimal"/>
      <w:lvlText w:val="%4."/>
      <w:lvlJc w:val="left"/>
      <w:pPr>
        <w:ind w:left="5488" w:hanging="360"/>
      </w:pPr>
    </w:lvl>
    <w:lvl w:ilvl="4" w:tplc="04090019" w:tentative="1">
      <w:start w:val="1"/>
      <w:numFmt w:val="lowerLetter"/>
      <w:lvlText w:val="%5."/>
      <w:lvlJc w:val="left"/>
      <w:pPr>
        <w:ind w:left="6208" w:hanging="360"/>
      </w:pPr>
    </w:lvl>
    <w:lvl w:ilvl="5" w:tplc="0409001B" w:tentative="1">
      <w:start w:val="1"/>
      <w:numFmt w:val="lowerRoman"/>
      <w:lvlText w:val="%6."/>
      <w:lvlJc w:val="right"/>
      <w:pPr>
        <w:ind w:left="6928" w:hanging="180"/>
      </w:pPr>
    </w:lvl>
    <w:lvl w:ilvl="6" w:tplc="0409000F" w:tentative="1">
      <w:start w:val="1"/>
      <w:numFmt w:val="decimal"/>
      <w:lvlText w:val="%7."/>
      <w:lvlJc w:val="left"/>
      <w:pPr>
        <w:ind w:left="7648" w:hanging="360"/>
      </w:pPr>
    </w:lvl>
    <w:lvl w:ilvl="7" w:tplc="04090019" w:tentative="1">
      <w:start w:val="1"/>
      <w:numFmt w:val="lowerLetter"/>
      <w:lvlText w:val="%8."/>
      <w:lvlJc w:val="left"/>
      <w:pPr>
        <w:ind w:left="8368" w:hanging="360"/>
      </w:pPr>
    </w:lvl>
    <w:lvl w:ilvl="8" w:tplc="0409001B" w:tentative="1">
      <w:start w:val="1"/>
      <w:numFmt w:val="lowerRoman"/>
      <w:lvlText w:val="%9."/>
      <w:lvlJc w:val="right"/>
      <w:pPr>
        <w:ind w:left="9088" w:hanging="180"/>
      </w:pPr>
    </w:lvl>
  </w:abstractNum>
  <w:abstractNum w:abstractNumId="13" w15:restartNumberingAfterBreak="0">
    <w:nsid w:val="5E425139"/>
    <w:multiLevelType w:val="multilevel"/>
    <w:tmpl w:val="87B24D22"/>
    <w:lvl w:ilvl="0">
      <w:start w:val="1"/>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5E9D696F"/>
    <w:multiLevelType w:val="hybridMultilevel"/>
    <w:tmpl w:val="14EE4058"/>
    <w:lvl w:ilvl="0" w:tplc="D3F0261E">
      <w:numFmt w:val="bullet"/>
      <w:lvlText w:val=""/>
      <w:lvlJc w:val="left"/>
      <w:pPr>
        <w:ind w:left="836" w:hanging="360"/>
      </w:pPr>
      <w:rPr>
        <w:rFonts w:ascii="Symbol" w:eastAsia="Symbol" w:hAnsi="Symbol" w:cs="Symbol" w:hint="default"/>
        <w:b w:val="0"/>
        <w:bCs w:val="0"/>
        <w:i w:val="0"/>
        <w:iCs w:val="0"/>
        <w:spacing w:val="0"/>
        <w:w w:val="100"/>
        <w:sz w:val="22"/>
        <w:szCs w:val="22"/>
        <w:lang w:val="hu-HU" w:eastAsia="en-US" w:bidi="ar-SA"/>
      </w:rPr>
    </w:lvl>
    <w:lvl w:ilvl="1" w:tplc="B8F89428">
      <w:numFmt w:val="bullet"/>
      <w:lvlText w:val="•"/>
      <w:lvlJc w:val="left"/>
      <w:pPr>
        <w:ind w:left="1686" w:hanging="360"/>
      </w:pPr>
      <w:rPr>
        <w:rFonts w:hint="default"/>
        <w:lang w:val="hu-HU" w:eastAsia="en-US" w:bidi="ar-SA"/>
      </w:rPr>
    </w:lvl>
    <w:lvl w:ilvl="2" w:tplc="619C2EB6">
      <w:numFmt w:val="bullet"/>
      <w:lvlText w:val="•"/>
      <w:lvlJc w:val="left"/>
      <w:pPr>
        <w:ind w:left="2533" w:hanging="360"/>
      </w:pPr>
      <w:rPr>
        <w:rFonts w:hint="default"/>
        <w:lang w:val="hu-HU" w:eastAsia="en-US" w:bidi="ar-SA"/>
      </w:rPr>
    </w:lvl>
    <w:lvl w:ilvl="3" w:tplc="87FC75A6">
      <w:numFmt w:val="bullet"/>
      <w:lvlText w:val="•"/>
      <w:lvlJc w:val="left"/>
      <w:pPr>
        <w:ind w:left="3379" w:hanging="360"/>
      </w:pPr>
      <w:rPr>
        <w:rFonts w:hint="default"/>
        <w:lang w:val="hu-HU" w:eastAsia="en-US" w:bidi="ar-SA"/>
      </w:rPr>
    </w:lvl>
    <w:lvl w:ilvl="4" w:tplc="C4FEC0A6">
      <w:numFmt w:val="bullet"/>
      <w:lvlText w:val="•"/>
      <w:lvlJc w:val="left"/>
      <w:pPr>
        <w:ind w:left="4226" w:hanging="360"/>
      </w:pPr>
      <w:rPr>
        <w:rFonts w:hint="default"/>
        <w:lang w:val="hu-HU" w:eastAsia="en-US" w:bidi="ar-SA"/>
      </w:rPr>
    </w:lvl>
    <w:lvl w:ilvl="5" w:tplc="2ABE054A">
      <w:numFmt w:val="bullet"/>
      <w:lvlText w:val="•"/>
      <w:lvlJc w:val="left"/>
      <w:pPr>
        <w:ind w:left="5073" w:hanging="360"/>
      </w:pPr>
      <w:rPr>
        <w:rFonts w:hint="default"/>
        <w:lang w:val="hu-HU" w:eastAsia="en-US" w:bidi="ar-SA"/>
      </w:rPr>
    </w:lvl>
    <w:lvl w:ilvl="6" w:tplc="210ACF84">
      <w:numFmt w:val="bullet"/>
      <w:lvlText w:val="•"/>
      <w:lvlJc w:val="left"/>
      <w:pPr>
        <w:ind w:left="5919" w:hanging="360"/>
      </w:pPr>
      <w:rPr>
        <w:rFonts w:hint="default"/>
        <w:lang w:val="hu-HU" w:eastAsia="en-US" w:bidi="ar-SA"/>
      </w:rPr>
    </w:lvl>
    <w:lvl w:ilvl="7" w:tplc="725A6CBC">
      <w:numFmt w:val="bullet"/>
      <w:lvlText w:val="•"/>
      <w:lvlJc w:val="left"/>
      <w:pPr>
        <w:ind w:left="6766" w:hanging="360"/>
      </w:pPr>
      <w:rPr>
        <w:rFonts w:hint="default"/>
        <w:lang w:val="hu-HU" w:eastAsia="en-US" w:bidi="ar-SA"/>
      </w:rPr>
    </w:lvl>
    <w:lvl w:ilvl="8" w:tplc="F08844A4">
      <w:numFmt w:val="bullet"/>
      <w:lvlText w:val="•"/>
      <w:lvlJc w:val="left"/>
      <w:pPr>
        <w:ind w:left="7613" w:hanging="360"/>
      </w:pPr>
      <w:rPr>
        <w:rFonts w:hint="default"/>
        <w:lang w:val="hu-HU" w:eastAsia="en-US" w:bidi="ar-SA"/>
      </w:rPr>
    </w:lvl>
  </w:abstractNum>
  <w:abstractNum w:abstractNumId="15" w15:restartNumberingAfterBreak="0">
    <w:nsid w:val="625E68FC"/>
    <w:multiLevelType w:val="multilevel"/>
    <w:tmpl w:val="EA929194"/>
    <w:lvl w:ilvl="0">
      <w:start w:val="1"/>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76D51DE0"/>
    <w:multiLevelType w:val="singleLevel"/>
    <w:tmpl w:val="7178A790"/>
    <w:lvl w:ilvl="0">
      <w:start w:val="1"/>
      <w:numFmt w:val="lowerLetter"/>
      <w:lvlText w:val="%1)"/>
      <w:legacy w:legacy="1" w:legacySpace="0" w:legacyIndent="283"/>
      <w:lvlJc w:val="left"/>
      <w:pPr>
        <w:ind w:left="708" w:hanging="283"/>
      </w:pPr>
    </w:lvl>
  </w:abstractNum>
  <w:num w:numId="1">
    <w:abstractNumId w:val="10"/>
  </w:num>
  <w:num w:numId="2">
    <w:abstractNumId w:val="15"/>
  </w:num>
  <w:num w:numId="3">
    <w:abstractNumId w:val="3"/>
  </w:num>
  <w:num w:numId="4">
    <w:abstractNumId w:val="12"/>
  </w:num>
  <w:num w:numId="5">
    <w:abstractNumId w:val="7"/>
  </w:num>
  <w:num w:numId="6">
    <w:abstractNumId w:val="4"/>
  </w:num>
  <w:num w:numId="7">
    <w:abstractNumId w:val="0"/>
  </w:num>
  <w:num w:numId="8">
    <w:abstractNumId w:val="11"/>
  </w:num>
  <w:num w:numId="9">
    <w:abstractNumId w:val="16"/>
  </w:num>
  <w:num w:numId="10">
    <w:abstractNumId w:val="5"/>
  </w:num>
  <w:num w:numId="11">
    <w:abstractNumId w:val="5"/>
    <w:lvlOverride w:ilvl="0">
      <w:startOverride w:val="1"/>
    </w:lvlOverride>
  </w:num>
  <w:num w:numId="12">
    <w:abstractNumId w:val="5"/>
    <w:lvlOverride w:ilvl="0">
      <w:startOverride w:val="1"/>
    </w:lvlOverride>
  </w:num>
  <w:num w:numId="13">
    <w:abstractNumId w:val="5"/>
    <w:lvlOverride w:ilvl="0">
      <w:startOverride w:val="1"/>
    </w:lvlOverride>
  </w:num>
  <w:num w:numId="14">
    <w:abstractNumId w:val="13"/>
  </w:num>
  <w:num w:numId="15">
    <w:abstractNumId w:val="14"/>
  </w:num>
  <w:num w:numId="16">
    <w:abstractNumId w:val="8"/>
  </w:num>
  <w:num w:numId="17">
    <w:abstractNumId w:val="9"/>
  </w:num>
  <w:num w:numId="18">
    <w:abstractNumId w:val="1"/>
  </w:num>
  <w:num w:numId="19">
    <w:abstractNumId w:val="2"/>
  </w:num>
  <w:num w:numId="20">
    <w:abstractNumId w:val="6"/>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Felhasznalo">
    <w15:presenceInfo w15:providerId="None" w15:userId="Felhasznalo"/>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6F1D"/>
    <w:rsid w:val="00034D1E"/>
    <w:rsid w:val="000366C1"/>
    <w:rsid w:val="00065FA1"/>
    <w:rsid w:val="000B1318"/>
    <w:rsid w:val="000F6F1D"/>
    <w:rsid w:val="0011237A"/>
    <w:rsid w:val="00140093"/>
    <w:rsid w:val="001560FC"/>
    <w:rsid w:val="001F690B"/>
    <w:rsid w:val="00231AF7"/>
    <w:rsid w:val="00254B8D"/>
    <w:rsid w:val="00272722"/>
    <w:rsid w:val="0027597D"/>
    <w:rsid w:val="002951FF"/>
    <w:rsid w:val="002C0FD7"/>
    <w:rsid w:val="00373AD5"/>
    <w:rsid w:val="00390351"/>
    <w:rsid w:val="00395AF8"/>
    <w:rsid w:val="003C112C"/>
    <w:rsid w:val="003C6D1B"/>
    <w:rsid w:val="003F1893"/>
    <w:rsid w:val="00457CB1"/>
    <w:rsid w:val="00497F88"/>
    <w:rsid w:val="004C3913"/>
    <w:rsid w:val="004C6901"/>
    <w:rsid w:val="004C75A7"/>
    <w:rsid w:val="00514612"/>
    <w:rsid w:val="0054612A"/>
    <w:rsid w:val="005629F5"/>
    <w:rsid w:val="00596C91"/>
    <w:rsid w:val="006126F4"/>
    <w:rsid w:val="006373DA"/>
    <w:rsid w:val="006444BD"/>
    <w:rsid w:val="006C6CD4"/>
    <w:rsid w:val="006D28A2"/>
    <w:rsid w:val="00715C2C"/>
    <w:rsid w:val="007227CE"/>
    <w:rsid w:val="00741A1E"/>
    <w:rsid w:val="008233B5"/>
    <w:rsid w:val="008415E5"/>
    <w:rsid w:val="00853AE7"/>
    <w:rsid w:val="00886D41"/>
    <w:rsid w:val="008931DD"/>
    <w:rsid w:val="008C7049"/>
    <w:rsid w:val="008E6879"/>
    <w:rsid w:val="009102E8"/>
    <w:rsid w:val="00A108C1"/>
    <w:rsid w:val="00A95914"/>
    <w:rsid w:val="00AD2B7A"/>
    <w:rsid w:val="00AE697B"/>
    <w:rsid w:val="00AF0E56"/>
    <w:rsid w:val="00B43E5F"/>
    <w:rsid w:val="00B46BDB"/>
    <w:rsid w:val="00B5642D"/>
    <w:rsid w:val="00B86A8A"/>
    <w:rsid w:val="00B92442"/>
    <w:rsid w:val="00BA173A"/>
    <w:rsid w:val="00BB2DD2"/>
    <w:rsid w:val="00BD5A7D"/>
    <w:rsid w:val="00BF06FB"/>
    <w:rsid w:val="00C03D04"/>
    <w:rsid w:val="00CB2C3C"/>
    <w:rsid w:val="00D20B88"/>
    <w:rsid w:val="00D90B82"/>
    <w:rsid w:val="00DE5897"/>
    <w:rsid w:val="00DF667E"/>
    <w:rsid w:val="00E41112"/>
    <w:rsid w:val="00EC77A6"/>
    <w:rsid w:val="00ED768B"/>
    <w:rsid w:val="00FB2B28"/>
    <w:rsid w:val="00FD1DD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436FCFB"/>
  <w15:chartTrackingRefBased/>
  <w15:docId w15:val="{5C4E2A93-44E6-4EF2-B8E3-30EE8A5027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hu-HU"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853AE7"/>
    <w:pPr>
      <w:overflowPunct w:val="0"/>
      <w:autoSpaceDE w:val="0"/>
      <w:autoSpaceDN w:val="0"/>
      <w:adjustRightInd w:val="0"/>
      <w:spacing w:after="0" w:line="360" w:lineRule="auto"/>
      <w:ind w:firstLine="567"/>
      <w:jc w:val="both"/>
      <w:textAlignment w:val="baseline"/>
    </w:pPr>
    <w:rPr>
      <w:rFonts w:ascii="Times New Roman" w:eastAsia="Times New Roman" w:hAnsi="Times New Roman" w:cs="Times New Roman"/>
      <w:kern w:val="0"/>
      <w:sz w:val="24"/>
      <w:szCs w:val="20"/>
      <w:lang w:eastAsia="hu-HU"/>
      <w14:ligatures w14:val="none"/>
    </w:rPr>
  </w:style>
  <w:style w:type="paragraph" w:styleId="Cmsor1">
    <w:name w:val="heading 1"/>
    <w:basedOn w:val="Norml"/>
    <w:next w:val="Norml"/>
    <w:link w:val="Cmsor1Char"/>
    <w:autoRedefine/>
    <w:uiPriority w:val="9"/>
    <w:qFormat/>
    <w:rsid w:val="00B46BDB"/>
    <w:pPr>
      <w:keepNext/>
      <w:keepLines/>
      <w:spacing w:before="120" w:after="360"/>
      <w:ind w:firstLine="0"/>
      <w:outlineLvl w:val="0"/>
    </w:pPr>
    <w:rPr>
      <w:rFonts w:ascii="Times New Roman félkövér" w:eastAsiaTheme="majorEastAsia" w:hAnsi="Times New Roman félkövér" w:cstheme="majorBidi"/>
      <w:bCs/>
      <w:szCs w:val="24"/>
    </w:rPr>
  </w:style>
  <w:style w:type="paragraph" w:styleId="Cmsor2">
    <w:name w:val="heading 2"/>
    <w:basedOn w:val="Norml"/>
    <w:next w:val="Norml"/>
    <w:link w:val="Cmsor2Char"/>
    <w:autoRedefine/>
    <w:uiPriority w:val="9"/>
    <w:unhideWhenUsed/>
    <w:qFormat/>
    <w:rsid w:val="003C6D1B"/>
    <w:pPr>
      <w:keepNext/>
      <w:keepLines/>
      <w:spacing w:before="160" w:after="360"/>
      <w:ind w:firstLine="0"/>
      <w:outlineLvl w:val="1"/>
    </w:pPr>
    <w:rPr>
      <w:rFonts w:eastAsiaTheme="majorEastAsia" w:cstheme="majorBidi"/>
      <w:b/>
      <w:sz w:val="28"/>
      <w:szCs w:val="32"/>
    </w:rPr>
  </w:style>
  <w:style w:type="paragraph" w:styleId="Cmsor3">
    <w:name w:val="heading 3"/>
    <w:basedOn w:val="Norml"/>
    <w:next w:val="Norml"/>
    <w:link w:val="Cmsor3Char"/>
    <w:autoRedefine/>
    <w:uiPriority w:val="9"/>
    <w:unhideWhenUsed/>
    <w:qFormat/>
    <w:rsid w:val="004C6901"/>
    <w:pPr>
      <w:keepNext/>
      <w:keepLines/>
      <w:spacing w:before="160" w:after="360"/>
      <w:ind w:left="567" w:hanging="567"/>
      <w:outlineLvl w:val="2"/>
    </w:pPr>
    <w:rPr>
      <w:rFonts w:eastAsiaTheme="majorEastAsia" w:cstheme="majorBidi"/>
      <w:b/>
      <w:i/>
      <w:sz w:val="28"/>
      <w:szCs w:val="28"/>
    </w:rPr>
  </w:style>
  <w:style w:type="paragraph" w:styleId="Cmsor4">
    <w:name w:val="heading 4"/>
    <w:basedOn w:val="Norml"/>
    <w:next w:val="Norml"/>
    <w:link w:val="Cmsor4Char"/>
    <w:uiPriority w:val="9"/>
    <w:semiHidden/>
    <w:unhideWhenUsed/>
    <w:qFormat/>
    <w:rsid w:val="00853AE7"/>
    <w:pPr>
      <w:keepNext/>
      <w:keepLines/>
      <w:spacing w:before="80" w:after="40"/>
      <w:ind w:left="567" w:hanging="567"/>
      <w:outlineLvl w:val="3"/>
    </w:pPr>
    <w:rPr>
      <w:rFonts w:eastAsiaTheme="majorEastAsia" w:cstheme="majorBidi"/>
      <w:i/>
      <w:iCs/>
    </w:rPr>
  </w:style>
  <w:style w:type="paragraph" w:styleId="Cmsor5">
    <w:name w:val="heading 5"/>
    <w:basedOn w:val="Norml"/>
    <w:next w:val="Norml"/>
    <w:link w:val="Cmsor5Char"/>
    <w:uiPriority w:val="9"/>
    <w:semiHidden/>
    <w:unhideWhenUsed/>
    <w:qFormat/>
    <w:rsid w:val="000F6F1D"/>
    <w:pPr>
      <w:keepNext/>
      <w:keepLines/>
      <w:spacing w:before="80" w:after="40"/>
      <w:outlineLvl w:val="4"/>
    </w:pPr>
    <w:rPr>
      <w:rFonts w:eastAsiaTheme="majorEastAsia" w:cstheme="majorBidi"/>
      <w:color w:val="0F4761" w:themeColor="accent1" w:themeShade="BF"/>
    </w:rPr>
  </w:style>
  <w:style w:type="paragraph" w:styleId="Cmsor6">
    <w:name w:val="heading 6"/>
    <w:basedOn w:val="Norml"/>
    <w:next w:val="Norml"/>
    <w:link w:val="Cmsor6Char"/>
    <w:uiPriority w:val="9"/>
    <w:semiHidden/>
    <w:unhideWhenUsed/>
    <w:qFormat/>
    <w:rsid w:val="000F6F1D"/>
    <w:pPr>
      <w:keepNext/>
      <w:keepLines/>
      <w:spacing w:before="40"/>
      <w:outlineLvl w:val="5"/>
    </w:pPr>
    <w:rPr>
      <w:rFonts w:eastAsiaTheme="majorEastAsia" w:cstheme="majorBidi"/>
      <w:i/>
      <w:iCs/>
      <w:color w:val="595959" w:themeColor="text1" w:themeTint="A6"/>
    </w:rPr>
  </w:style>
  <w:style w:type="paragraph" w:styleId="Cmsor7">
    <w:name w:val="heading 7"/>
    <w:basedOn w:val="Norml"/>
    <w:next w:val="Norml"/>
    <w:link w:val="Cmsor7Char"/>
    <w:uiPriority w:val="9"/>
    <w:semiHidden/>
    <w:unhideWhenUsed/>
    <w:qFormat/>
    <w:rsid w:val="000F6F1D"/>
    <w:pPr>
      <w:keepNext/>
      <w:keepLines/>
      <w:spacing w:before="40"/>
      <w:outlineLvl w:val="6"/>
    </w:pPr>
    <w:rPr>
      <w:rFonts w:eastAsiaTheme="majorEastAsia" w:cstheme="majorBidi"/>
      <w:color w:val="595959" w:themeColor="text1" w:themeTint="A6"/>
    </w:rPr>
  </w:style>
  <w:style w:type="paragraph" w:styleId="Cmsor8">
    <w:name w:val="heading 8"/>
    <w:basedOn w:val="Norml"/>
    <w:next w:val="Norml"/>
    <w:link w:val="Cmsor8Char"/>
    <w:uiPriority w:val="9"/>
    <w:semiHidden/>
    <w:unhideWhenUsed/>
    <w:qFormat/>
    <w:rsid w:val="000F6F1D"/>
    <w:pPr>
      <w:keepNext/>
      <w:keepLines/>
      <w:outlineLvl w:val="7"/>
    </w:pPr>
    <w:rPr>
      <w:rFonts w:eastAsiaTheme="majorEastAsia" w:cstheme="majorBidi"/>
      <w:i/>
      <w:iCs/>
      <w:color w:val="272727" w:themeColor="text1" w:themeTint="D8"/>
    </w:rPr>
  </w:style>
  <w:style w:type="paragraph" w:styleId="Cmsor9">
    <w:name w:val="heading 9"/>
    <w:basedOn w:val="Norml"/>
    <w:next w:val="Norml"/>
    <w:link w:val="Cmsor9Char"/>
    <w:uiPriority w:val="9"/>
    <w:semiHidden/>
    <w:unhideWhenUsed/>
    <w:qFormat/>
    <w:rsid w:val="000F6F1D"/>
    <w:pPr>
      <w:keepNext/>
      <w:keepLines/>
      <w:outlineLvl w:val="8"/>
    </w:pPr>
    <w:rPr>
      <w:rFonts w:eastAsiaTheme="majorEastAsia" w:cstheme="majorBidi"/>
      <w:color w:val="272727" w:themeColor="text1" w:themeTint="D8"/>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uiPriority w:val="9"/>
    <w:rsid w:val="00B46BDB"/>
    <w:rPr>
      <w:rFonts w:ascii="Times New Roman félkövér" w:eastAsiaTheme="majorEastAsia" w:hAnsi="Times New Roman félkövér" w:cstheme="majorBidi"/>
      <w:bCs/>
      <w:kern w:val="0"/>
      <w:sz w:val="24"/>
      <w:szCs w:val="24"/>
      <w:lang w:eastAsia="hu-HU"/>
      <w14:ligatures w14:val="none"/>
    </w:rPr>
  </w:style>
  <w:style w:type="character" w:customStyle="1" w:styleId="Cmsor2Char">
    <w:name w:val="Címsor 2 Char"/>
    <w:basedOn w:val="Bekezdsalapbettpusa"/>
    <w:link w:val="Cmsor2"/>
    <w:uiPriority w:val="9"/>
    <w:rsid w:val="003C6D1B"/>
    <w:rPr>
      <w:rFonts w:ascii="Times New Roman" w:eastAsiaTheme="majorEastAsia" w:hAnsi="Times New Roman" w:cstheme="majorBidi"/>
      <w:b/>
      <w:kern w:val="0"/>
      <w:sz w:val="28"/>
      <w:szCs w:val="32"/>
      <w:lang w:eastAsia="hu-HU"/>
      <w14:ligatures w14:val="none"/>
    </w:rPr>
  </w:style>
  <w:style w:type="character" w:customStyle="1" w:styleId="Cmsor3Char">
    <w:name w:val="Címsor 3 Char"/>
    <w:basedOn w:val="Bekezdsalapbettpusa"/>
    <w:link w:val="Cmsor3"/>
    <w:uiPriority w:val="9"/>
    <w:rsid w:val="004C6901"/>
    <w:rPr>
      <w:rFonts w:ascii="Times New Roman" w:eastAsiaTheme="majorEastAsia" w:hAnsi="Times New Roman" w:cstheme="majorBidi"/>
      <w:b/>
      <w:i/>
      <w:kern w:val="0"/>
      <w:sz w:val="28"/>
      <w:szCs w:val="28"/>
      <w:lang w:eastAsia="hu-HU"/>
      <w14:ligatures w14:val="none"/>
    </w:rPr>
  </w:style>
  <w:style w:type="character" w:customStyle="1" w:styleId="Cmsor4Char">
    <w:name w:val="Címsor 4 Char"/>
    <w:basedOn w:val="Bekezdsalapbettpusa"/>
    <w:link w:val="Cmsor4"/>
    <w:uiPriority w:val="9"/>
    <w:semiHidden/>
    <w:rsid w:val="00853AE7"/>
    <w:rPr>
      <w:rFonts w:ascii="Times New Roman" w:eastAsiaTheme="majorEastAsia" w:hAnsi="Times New Roman" w:cstheme="majorBidi"/>
      <w:i/>
      <w:iCs/>
      <w:kern w:val="0"/>
      <w:sz w:val="24"/>
      <w:szCs w:val="20"/>
      <w:lang w:eastAsia="hu-HU"/>
      <w14:ligatures w14:val="none"/>
    </w:rPr>
  </w:style>
  <w:style w:type="character" w:customStyle="1" w:styleId="Cmsor5Char">
    <w:name w:val="Címsor 5 Char"/>
    <w:basedOn w:val="Bekezdsalapbettpusa"/>
    <w:link w:val="Cmsor5"/>
    <w:uiPriority w:val="9"/>
    <w:semiHidden/>
    <w:rsid w:val="000F6F1D"/>
    <w:rPr>
      <w:rFonts w:eastAsiaTheme="majorEastAsia" w:cstheme="majorBidi"/>
      <w:color w:val="0F4761" w:themeColor="accent1" w:themeShade="BF"/>
    </w:rPr>
  </w:style>
  <w:style w:type="character" w:customStyle="1" w:styleId="Cmsor6Char">
    <w:name w:val="Címsor 6 Char"/>
    <w:basedOn w:val="Bekezdsalapbettpusa"/>
    <w:link w:val="Cmsor6"/>
    <w:uiPriority w:val="9"/>
    <w:semiHidden/>
    <w:rsid w:val="000F6F1D"/>
    <w:rPr>
      <w:rFonts w:eastAsiaTheme="majorEastAsia" w:cstheme="majorBidi"/>
      <w:i/>
      <w:iCs/>
      <w:color w:val="595959" w:themeColor="text1" w:themeTint="A6"/>
    </w:rPr>
  </w:style>
  <w:style w:type="character" w:customStyle="1" w:styleId="Cmsor7Char">
    <w:name w:val="Címsor 7 Char"/>
    <w:basedOn w:val="Bekezdsalapbettpusa"/>
    <w:link w:val="Cmsor7"/>
    <w:uiPriority w:val="9"/>
    <w:semiHidden/>
    <w:rsid w:val="000F6F1D"/>
    <w:rPr>
      <w:rFonts w:eastAsiaTheme="majorEastAsia" w:cstheme="majorBidi"/>
      <w:color w:val="595959" w:themeColor="text1" w:themeTint="A6"/>
    </w:rPr>
  </w:style>
  <w:style w:type="character" w:customStyle="1" w:styleId="Cmsor8Char">
    <w:name w:val="Címsor 8 Char"/>
    <w:basedOn w:val="Bekezdsalapbettpusa"/>
    <w:link w:val="Cmsor8"/>
    <w:uiPriority w:val="9"/>
    <w:semiHidden/>
    <w:rsid w:val="000F6F1D"/>
    <w:rPr>
      <w:rFonts w:eastAsiaTheme="majorEastAsia" w:cstheme="majorBidi"/>
      <w:i/>
      <w:iCs/>
      <w:color w:val="272727" w:themeColor="text1" w:themeTint="D8"/>
    </w:rPr>
  </w:style>
  <w:style w:type="character" w:customStyle="1" w:styleId="Cmsor9Char">
    <w:name w:val="Címsor 9 Char"/>
    <w:basedOn w:val="Bekezdsalapbettpusa"/>
    <w:link w:val="Cmsor9"/>
    <w:uiPriority w:val="9"/>
    <w:semiHidden/>
    <w:rsid w:val="000F6F1D"/>
    <w:rPr>
      <w:rFonts w:eastAsiaTheme="majorEastAsia" w:cstheme="majorBidi"/>
      <w:color w:val="272727" w:themeColor="text1" w:themeTint="D8"/>
    </w:rPr>
  </w:style>
  <w:style w:type="paragraph" w:styleId="Cm">
    <w:name w:val="Title"/>
    <w:basedOn w:val="Norml"/>
    <w:next w:val="Norml"/>
    <w:link w:val="CmChar"/>
    <w:autoRedefine/>
    <w:uiPriority w:val="10"/>
    <w:qFormat/>
    <w:rsid w:val="003C6D1B"/>
    <w:pPr>
      <w:overflowPunct/>
      <w:autoSpaceDE/>
      <w:autoSpaceDN/>
      <w:adjustRightInd/>
      <w:spacing w:before="240" w:after="480"/>
      <w:contextualSpacing/>
      <w:jc w:val="center"/>
      <w:textAlignment w:val="auto"/>
    </w:pPr>
    <w:rPr>
      <w:rFonts w:ascii="Times New Roman félkövér" w:eastAsiaTheme="majorEastAsia" w:hAnsi="Times New Roman félkövér" w:cstheme="majorBidi"/>
      <w:b/>
      <w:caps/>
      <w:spacing w:val="-10"/>
      <w:kern w:val="28"/>
      <w:sz w:val="32"/>
      <w:szCs w:val="56"/>
      <w:lang w:eastAsia="en-US"/>
      <w14:ligatures w14:val="standardContextual"/>
    </w:rPr>
  </w:style>
  <w:style w:type="character" w:customStyle="1" w:styleId="CmChar">
    <w:name w:val="Cím Char"/>
    <w:basedOn w:val="Bekezdsalapbettpusa"/>
    <w:link w:val="Cm"/>
    <w:uiPriority w:val="10"/>
    <w:rsid w:val="003C6D1B"/>
    <w:rPr>
      <w:rFonts w:ascii="Times New Roman félkövér" w:eastAsiaTheme="majorEastAsia" w:hAnsi="Times New Roman félkövér" w:cstheme="majorBidi"/>
      <w:b/>
      <w:caps/>
      <w:spacing w:val="-10"/>
      <w:kern w:val="28"/>
      <w:sz w:val="32"/>
      <w:szCs w:val="56"/>
    </w:rPr>
  </w:style>
  <w:style w:type="paragraph" w:styleId="Alcm">
    <w:name w:val="Subtitle"/>
    <w:basedOn w:val="Norml"/>
    <w:next w:val="Norml"/>
    <w:link w:val="AlcmChar"/>
    <w:uiPriority w:val="11"/>
    <w:qFormat/>
    <w:rsid w:val="000F6F1D"/>
    <w:pPr>
      <w:numPr>
        <w:ilvl w:val="1"/>
      </w:numPr>
      <w:ind w:firstLine="567"/>
    </w:pPr>
    <w:rPr>
      <w:rFonts w:eastAsiaTheme="majorEastAsia" w:cstheme="majorBidi"/>
      <w:color w:val="595959" w:themeColor="text1" w:themeTint="A6"/>
      <w:spacing w:val="15"/>
      <w:sz w:val="28"/>
      <w:szCs w:val="28"/>
    </w:rPr>
  </w:style>
  <w:style w:type="character" w:customStyle="1" w:styleId="AlcmChar">
    <w:name w:val="Alcím Char"/>
    <w:basedOn w:val="Bekezdsalapbettpusa"/>
    <w:link w:val="Alcm"/>
    <w:uiPriority w:val="11"/>
    <w:rsid w:val="000F6F1D"/>
    <w:rPr>
      <w:rFonts w:eastAsiaTheme="majorEastAsia" w:cstheme="majorBidi"/>
      <w:color w:val="595959" w:themeColor="text1" w:themeTint="A6"/>
      <w:spacing w:val="15"/>
      <w:sz w:val="28"/>
      <w:szCs w:val="28"/>
    </w:rPr>
  </w:style>
  <w:style w:type="paragraph" w:styleId="Idzet">
    <w:name w:val="Quote"/>
    <w:basedOn w:val="Norml"/>
    <w:next w:val="Norml"/>
    <w:link w:val="IdzetChar"/>
    <w:uiPriority w:val="29"/>
    <w:qFormat/>
    <w:rsid w:val="000F6F1D"/>
    <w:pPr>
      <w:spacing w:before="160"/>
      <w:jc w:val="center"/>
    </w:pPr>
    <w:rPr>
      <w:i/>
      <w:iCs/>
      <w:color w:val="404040" w:themeColor="text1" w:themeTint="BF"/>
    </w:rPr>
  </w:style>
  <w:style w:type="character" w:customStyle="1" w:styleId="IdzetChar">
    <w:name w:val="Idézet Char"/>
    <w:basedOn w:val="Bekezdsalapbettpusa"/>
    <w:link w:val="Idzet"/>
    <w:uiPriority w:val="29"/>
    <w:rsid w:val="000F6F1D"/>
    <w:rPr>
      <w:i/>
      <w:iCs/>
      <w:color w:val="404040" w:themeColor="text1" w:themeTint="BF"/>
    </w:rPr>
  </w:style>
  <w:style w:type="paragraph" w:styleId="Listaszerbekezds">
    <w:name w:val="List Paragraph"/>
    <w:basedOn w:val="Norml"/>
    <w:uiPriority w:val="1"/>
    <w:qFormat/>
    <w:rsid w:val="000F6F1D"/>
    <w:pPr>
      <w:ind w:left="720"/>
      <w:contextualSpacing/>
    </w:pPr>
  </w:style>
  <w:style w:type="character" w:styleId="Erskiemels">
    <w:name w:val="Intense Emphasis"/>
    <w:basedOn w:val="Bekezdsalapbettpusa"/>
    <w:uiPriority w:val="21"/>
    <w:qFormat/>
    <w:rsid w:val="000F6F1D"/>
    <w:rPr>
      <w:i/>
      <w:iCs/>
      <w:color w:val="0F4761" w:themeColor="accent1" w:themeShade="BF"/>
    </w:rPr>
  </w:style>
  <w:style w:type="paragraph" w:styleId="Kiemeltidzet">
    <w:name w:val="Intense Quote"/>
    <w:basedOn w:val="Norml"/>
    <w:next w:val="Norml"/>
    <w:link w:val="KiemeltidzetChar"/>
    <w:uiPriority w:val="30"/>
    <w:qFormat/>
    <w:rsid w:val="000F6F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KiemeltidzetChar">
    <w:name w:val="Kiemelt idézet Char"/>
    <w:basedOn w:val="Bekezdsalapbettpusa"/>
    <w:link w:val="Kiemeltidzet"/>
    <w:uiPriority w:val="30"/>
    <w:rsid w:val="000F6F1D"/>
    <w:rPr>
      <w:i/>
      <w:iCs/>
      <w:color w:val="0F4761" w:themeColor="accent1" w:themeShade="BF"/>
    </w:rPr>
  </w:style>
  <w:style w:type="character" w:styleId="Ershivatkozs">
    <w:name w:val="Intense Reference"/>
    <w:basedOn w:val="Bekezdsalapbettpusa"/>
    <w:uiPriority w:val="32"/>
    <w:qFormat/>
    <w:rsid w:val="000F6F1D"/>
    <w:rPr>
      <w:b/>
      <w:bCs/>
      <w:smallCaps/>
      <w:color w:val="0F4761" w:themeColor="accent1" w:themeShade="BF"/>
      <w:spacing w:val="5"/>
    </w:rPr>
  </w:style>
  <w:style w:type="paragraph" w:styleId="llb">
    <w:name w:val="footer"/>
    <w:basedOn w:val="Norml"/>
    <w:link w:val="llbChar"/>
    <w:uiPriority w:val="99"/>
    <w:rsid w:val="000F6F1D"/>
    <w:pPr>
      <w:tabs>
        <w:tab w:val="center" w:pos="4153"/>
        <w:tab w:val="right" w:pos="8306"/>
      </w:tabs>
      <w:snapToGrid w:val="0"/>
      <w:spacing w:line="240" w:lineRule="atLeast"/>
    </w:pPr>
    <w:rPr>
      <w:szCs w:val="18"/>
    </w:rPr>
  </w:style>
  <w:style w:type="character" w:customStyle="1" w:styleId="llbChar">
    <w:name w:val="Élőláb Char"/>
    <w:basedOn w:val="Bekezdsalapbettpusa"/>
    <w:link w:val="llb"/>
    <w:uiPriority w:val="99"/>
    <w:rsid w:val="000F6F1D"/>
    <w:rPr>
      <w:rFonts w:ascii="Times New Roman" w:eastAsia="Times New Roman" w:hAnsi="Times New Roman" w:cs="Times New Roman"/>
      <w:kern w:val="0"/>
      <w:sz w:val="28"/>
      <w:szCs w:val="18"/>
      <w:lang w:eastAsia="hu-HU"/>
      <w14:ligatures w14:val="none"/>
    </w:rPr>
  </w:style>
  <w:style w:type="paragraph" w:styleId="lfej">
    <w:name w:val="header"/>
    <w:basedOn w:val="Norml"/>
    <w:link w:val="lfejChar"/>
    <w:uiPriority w:val="99"/>
    <w:rsid w:val="000F6F1D"/>
    <w:pPr>
      <w:pBdr>
        <w:bottom w:val="single" w:sz="6" w:space="1" w:color="auto"/>
      </w:pBdr>
      <w:tabs>
        <w:tab w:val="center" w:pos="4153"/>
        <w:tab w:val="right" w:pos="8306"/>
      </w:tabs>
      <w:snapToGrid w:val="0"/>
      <w:spacing w:line="240" w:lineRule="atLeast"/>
      <w:jc w:val="center"/>
    </w:pPr>
    <w:rPr>
      <w:szCs w:val="18"/>
    </w:rPr>
  </w:style>
  <w:style w:type="character" w:customStyle="1" w:styleId="lfejChar">
    <w:name w:val="Élőfej Char"/>
    <w:basedOn w:val="Bekezdsalapbettpusa"/>
    <w:link w:val="lfej"/>
    <w:uiPriority w:val="99"/>
    <w:rsid w:val="000F6F1D"/>
    <w:rPr>
      <w:rFonts w:ascii="Times New Roman" w:eastAsia="Times New Roman" w:hAnsi="Times New Roman" w:cs="Times New Roman"/>
      <w:kern w:val="0"/>
      <w:sz w:val="28"/>
      <w:szCs w:val="18"/>
      <w:lang w:eastAsia="hu-HU"/>
      <w14:ligatures w14:val="none"/>
    </w:rPr>
  </w:style>
  <w:style w:type="paragraph" w:customStyle="1" w:styleId="Normlszveg">
    <w:name w:val="Normál szöveg"/>
    <w:link w:val="NormlszvegChar"/>
    <w:autoRedefine/>
    <w:qFormat/>
    <w:rsid w:val="003C6D1B"/>
    <w:pPr>
      <w:adjustRightInd w:val="0"/>
      <w:snapToGrid w:val="0"/>
      <w:spacing w:after="0" w:line="360" w:lineRule="auto"/>
      <w:ind w:left="142"/>
      <w:jc w:val="both"/>
    </w:pPr>
    <w:rPr>
      <w:rFonts w:ascii="Times New Roman" w:eastAsia="Times New Roman" w:hAnsi="Times New Roman" w:cs="Times New Roman"/>
      <w:snapToGrid w:val="0"/>
      <w:kern w:val="0"/>
      <w:sz w:val="24"/>
      <w:lang w:eastAsia="de-DE" w:bidi="en-US"/>
      <w14:ligatures w14:val="none"/>
    </w:rPr>
  </w:style>
  <w:style w:type="paragraph" w:customStyle="1" w:styleId="Fejezetcm">
    <w:name w:val="Fejezetcím"/>
    <w:autoRedefine/>
    <w:qFormat/>
    <w:rsid w:val="0027597D"/>
    <w:pPr>
      <w:adjustRightInd w:val="0"/>
      <w:snapToGrid w:val="0"/>
      <w:spacing w:before="240" w:after="480" w:line="360" w:lineRule="auto"/>
      <w:jc w:val="center"/>
      <w:outlineLvl w:val="0"/>
    </w:pPr>
    <w:rPr>
      <w:rFonts w:ascii="Times New Roman félkövér" w:eastAsia="Times New Roman" w:hAnsi="Times New Roman félkövér" w:cs="Times New Roman"/>
      <w:b/>
      <w:caps/>
      <w:snapToGrid w:val="0"/>
      <w:color w:val="000000"/>
      <w:kern w:val="0"/>
      <w:sz w:val="32"/>
      <w:lang w:eastAsia="de-DE" w:bidi="en-US"/>
      <w14:ligatures w14:val="none"/>
    </w:rPr>
  </w:style>
  <w:style w:type="paragraph" w:customStyle="1" w:styleId="1alfejezet">
    <w:name w:val="1. alfejezet"/>
    <w:autoRedefine/>
    <w:qFormat/>
    <w:rsid w:val="000F6F1D"/>
    <w:pPr>
      <w:adjustRightInd w:val="0"/>
      <w:snapToGrid w:val="0"/>
      <w:spacing w:before="120" w:after="240" w:line="360" w:lineRule="auto"/>
      <w:ind w:left="510" w:hanging="510"/>
      <w:outlineLvl w:val="1"/>
    </w:pPr>
    <w:rPr>
      <w:rFonts w:ascii="Times New Roman" w:eastAsia="Times New Roman" w:hAnsi="Times New Roman" w:cs="Times New Roman"/>
      <w:b/>
      <w:i/>
      <w:noProof/>
      <w:snapToGrid w:val="0"/>
      <w:color w:val="000000"/>
      <w:kern w:val="0"/>
      <w:sz w:val="28"/>
      <w:lang w:val="en-US" w:eastAsia="de-DE" w:bidi="en-US"/>
      <w14:ligatures w14:val="none"/>
    </w:rPr>
  </w:style>
  <w:style w:type="paragraph" w:customStyle="1" w:styleId="felsorols-jelekkel">
    <w:name w:val="felsorolás - jelekkel"/>
    <w:qFormat/>
    <w:rsid w:val="000F6F1D"/>
    <w:pPr>
      <w:numPr>
        <w:numId w:val="3"/>
      </w:numPr>
      <w:adjustRightInd w:val="0"/>
      <w:snapToGrid w:val="0"/>
      <w:spacing w:after="0" w:line="360" w:lineRule="auto"/>
      <w:ind w:left="992"/>
      <w:jc w:val="both"/>
    </w:pPr>
    <w:rPr>
      <w:rFonts w:ascii="Times New Roman" w:eastAsia="Times New Roman" w:hAnsi="Times New Roman" w:cs="Times New Roman"/>
      <w:color w:val="000000"/>
      <w:kern w:val="0"/>
      <w:sz w:val="24"/>
      <w:lang w:val="en-US" w:eastAsia="de-DE" w:bidi="en-US"/>
      <w14:ligatures w14:val="none"/>
    </w:rPr>
  </w:style>
  <w:style w:type="paragraph" w:customStyle="1" w:styleId="2alfejezet">
    <w:name w:val="2. alfejezet"/>
    <w:autoRedefine/>
    <w:qFormat/>
    <w:rsid w:val="003C6D1B"/>
    <w:pPr>
      <w:adjustRightInd w:val="0"/>
      <w:snapToGrid w:val="0"/>
      <w:spacing w:before="60" w:after="60" w:line="360" w:lineRule="auto"/>
      <w:jc w:val="both"/>
      <w:outlineLvl w:val="2"/>
    </w:pPr>
    <w:rPr>
      <w:rFonts w:ascii="Times New Roman" w:eastAsia="Times New Roman" w:hAnsi="Times New Roman" w:cs="Times New Roman"/>
      <w:snapToGrid w:val="0"/>
      <w:color w:val="000000"/>
      <w:kern w:val="0"/>
      <w:sz w:val="28"/>
      <w:lang w:val="en-US" w:eastAsia="de-DE" w:bidi="en-US"/>
      <w14:ligatures w14:val="none"/>
    </w:rPr>
  </w:style>
  <w:style w:type="paragraph" w:customStyle="1" w:styleId="felsorols-szmokkal">
    <w:name w:val="felsorolás - számokkal"/>
    <w:autoRedefine/>
    <w:qFormat/>
    <w:rsid w:val="00853AE7"/>
    <w:pPr>
      <w:numPr>
        <w:numId w:val="4"/>
      </w:numPr>
      <w:tabs>
        <w:tab w:val="num" w:pos="720"/>
      </w:tabs>
      <w:adjustRightInd w:val="0"/>
      <w:snapToGrid w:val="0"/>
      <w:spacing w:before="60" w:after="0" w:line="360" w:lineRule="auto"/>
      <w:ind w:left="992"/>
      <w:jc w:val="both"/>
    </w:pPr>
    <w:rPr>
      <w:rFonts w:ascii="Times New Roman" w:eastAsia="Times New Roman" w:hAnsi="Times New Roman" w:cs="Times New Roman"/>
      <w:color w:val="000000"/>
      <w:kern w:val="0"/>
      <w:sz w:val="24"/>
      <w:lang w:val="en-US" w:eastAsia="de-DE" w:bidi="en-US"/>
      <w14:ligatures w14:val="none"/>
    </w:rPr>
  </w:style>
  <w:style w:type="paragraph" w:customStyle="1" w:styleId="szvegbehzsnlkl">
    <w:name w:val="szöveg behúzás nélkül"/>
    <w:basedOn w:val="Normlszveg"/>
    <w:qFormat/>
    <w:rsid w:val="00853AE7"/>
  </w:style>
  <w:style w:type="paragraph" w:customStyle="1" w:styleId="kplet">
    <w:name w:val="képlet"/>
    <w:qFormat/>
    <w:rsid w:val="00853AE7"/>
    <w:pPr>
      <w:adjustRightInd w:val="0"/>
      <w:snapToGrid w:val="0"/>
      <w:spacing w:before="240" w:after="240" w:line="360" w:lineRule="auto"/>
      <w:jc w:val="center"/>
    </w:pPr>
    <w:rPr>
      <w:rFonts w:ascii="Times New Roman" w:eastAsia="Times New Roman" w:hAnsi="Times New Roman" w:cs="Times New Roman"/>
      <w:snapToGrid w:val="0"/>
      <w:color w:val="000000"/>
      <w:kern w:val="0"/>
      <w:sz w:val="24"/>
      <w:lang w:val="en-US" w:eastAsia="de-DE" w:bidi="en-US"/>
      <w14:ligatures w14:val="none"/>
    </w:rPr>
  </w:style>
  <w:style w:type="paragraph" w:customStyle="1" w:styleId="egyenletszmozsa">
    <w:name w:val="egyenlet számozása"/>
    <w:autoRedefine/>
    <w:qFormat/>
    <w:rsid w:val="00853AE7"/>
    <w:pPr>
      <w:spacing w:before="120" w:after="120" w:line="360" w:lineRule="auto"/>
      <w:ind w:left="-676" w:firstLine="676"/>
      <w:jc w:val="right"/>
    </w:pPr>
    <w:rPr>
      <w:rFonts w:ascii="Times New Roman" w:eastAsia="Times New Roman" w:hAnsi="Times New Roman" w:cs="Times New Roman"/>
      <w:snapToGrid w:val="0"/>
      <w:color w:val="000000"/>
      <w:kern w:val="0"/>
      <w:sz w:val="24"/>
      <w:lang w:val="en-US" w:eastAsia="de-DE" w:bidi="en-US"/>
      <w14:ligatures w14:val="none"/>
    </w:rPr>
  </w:style>
  <w:style w:type="paragraph" w:customStyle="1" w:styleId="tblzatfelirata">
    <w:name w:val="táblázat felirata"/>
    <w:qFormat/>
    <w:rsid w:val="00853AE7"/>
    <w:pPr>
      <w:adjustRightInd w:val="0"/>
      <w:snapToGrid w:val="0"/>
      <w:spacing w:before="240" w:after="120" w:line="360" w:lineRule="auto"/>
      <w:jc w:val="center"/>
    </w:pPr>
    <w:rPr>
      <w:rFonts w:ascii="Times New Roman" w:eastAsia="Times New Roman" w:hAnsi="Times New Roman" w:cs="Cordia New"/>
      <w:color w:val="000000"/>
      <w:kern w:val="0"/>
      <w:sz w:val="24"/>
      <w:lang w:val="en-US" w:eastAsia="de-DE" w:bidi="en-US"/>
      <w14:ligatures w14:val="none"/>
    </w:rPr>
  </w:style>
  <w:style w:type="paragraph" w:customStyle="1" w:styleId="tblzat">
    <w:name w:val="táblázat"/>
    <w:qFormat/>
    <w:rsid w:val="00853AE7"/>
    <w:pPr>
      <w:adjustRightInd w:val="0"/>
      <w:snapToGrid w:val="0"/>
      <w:spacing w:after="0" w:line="260" w:lineRule="atLeast"/>
      <w:jc w:val="center"/>
    </w:pPr>
    <w:rPr>
      <w:rFonts w:ascii="Times New Roman" w:eastAsia="Times New Roman" w:hAnsi="Times New Roman" w:cs="Times New Roman"/>
      <w:snapToGrid w:val="0"/>
      <w:color w:val="000000"/>
      <w:kern w:val="0"/>
      <w:sz w:val="20"/>
      <w:szCs w:val="20"/>
      <w:lang w:val="en-US" w:eastAsia="de-DE" w:bidi="en-US"/>
      <w14:ligatures w14:val="none"/>
    </w:rPr>
  </w:style>
  <w:style w:type="paragraph" w:customStyle="1" w:styleId="lbjegyzet">
    <w:name w:val="lábjegyzet"/>
    <w:next w:val="Normlszveg"/>
    <w:autoRedefine/>
    <w:qFormat/>
    <w:rsid w:val="00853AE7"/>
    <w:pPr>
      <w:adjustRightInd w:val="0"/>
      <w:snapToGrid w:val="0"/>
      <w:spacing w:after="0" w:line="360" w:lineRule="auto"/>
      <w:jc w:val="both"/>
    </w:pPr>
    <w:rPr>
      <w:rFonts w:ascii="Times New Roman" w:eastAsia="Times New Roman" w:hAnsi="Times New Roman" w:cs="Cordia New"/>
      <w:color w:val="000000"/>
      <w:kern w:val="0"/>
      <w:sz w:val="20"/>
      <w:lang w:val="en-US" w:eastAsia="de-DE" w:bidi="en-US"/>
      <w14:ligatures w14:val="none"/>
    </w:rPr>
  </w:style>
  <w:style w:type="paragraph" w:customStyle="1" w:styleId="brafelirat">
    <w:name w:val="ábrafelirat"/>
    <w:autoRedefine/>
    <w:qFormat/>
    <w:rsid w:val="00853AE7"/>
    <w:pPr>
      <w:numPr>
        <w:numId w:val="5"/>
      </w:numPr>
      <w:adjustRightInd w:val="0"/>
      <w:snapToGrid w:val="0"/>
      <w:spacing w:before="120" w:after="240" w:line="360" w:lineRule="auto"/>
      <w:jc w:val="center"/>
    </w:pPr>
    <w:rPr>
      <w:rFonts w:ascii="Times New Roman" w:eastAsia="Times New Roman" w:hAnsi="Times New Roman" w:cs="Times New Roman"/>
      <w:color w:val="000000"/>
      <w:kern w:val="0"/>
      <w:sz w:val="24"/>
      <w:szCs w:val="20"/>
      <w:lang w:val="en-US" w:eastAsia="de-DE" w:bidi="en-US"/>
      <w14:ligatures w14:val="none"/>
    </w:rPr>
  </w:style>
  <w:style w:type="paragraph" w:customStyle="1" w:styleId="bra">
    <w:name w:val="ábra"/>
    <w:qFormat/>
    <w:rsid w:val="00853AE7"/>
    <w:pPr>
      <w:adjustRightInd w:val="0"/>
      <w:snapToGrid w:val="0"/>
      <w:spacing w:before="240" w:after="120" w:line="240" w:lineRule="auto"/>
      <w:jc w:val="center"/>
    </w:pPr>
    <w:rPr>
      <w:rFonts w:ascii="Palatino Linotype" w:eastAsia="Times New Roman" w:hAnsi="Palatino Linotype" w:cs="Times New Roman"/>
      <w:snapToGrid w:val="0"/>
      <w:color w:val="000000"/>
      <w:kern w:val="0"/>
      <w:sz w:val="20"/>
      <w:szCs w:val="20"/>
      <w:lang w:val="en-US" w:eastAsia="de-DE" w:bidi="en-US"/>
      <w14:ligatures w14:val="none"/>
    </w:rPr>
  </w:style>
  <w:style w:type="paragraph" w:customStyle="1" w:styleId="forrsjells">
    <w:name w:val="forrásjelölés"/>
    <w:next w:val="Norml"/>
    <w:autoRedefine/>
    <w:qFormat/>
    <w:rsid w:val="00853AE7"/>
    <w:pPr>
      <w:adjustRightInd w:val="0"/>
      <w:snapToGrid w:val="0"/>
      <w:spacing w:after="360" w:line="260" w:lineRule="atLeast"/>
    </w:pPr>
    <w:rPr>
      <w:rFonts w:ascii="Times New Roman" w:eastAsia="Times New Roman" w:hAnsi="Times New Roman" w:cs="Times New Roman"/>
      <w:b/>
      <w:color w:val="000000"/>
      <w:kern w:val="0"/>
      <w:sz w:val="24"/>
      <w:lang w:val="en-US" w:eastAsia="de-DE" w:bidi="en-US"/>
      <w14:ligatures w14:val="none"/>
    </w:rPr>
  </w:style>
  <w:style w:type="paragraph" w:customStyle="1" w:styleId="Forrsjegyzk">
    <w:name w:val="Forrásjegyzék"/>
    <w:autoRedefine/>
    <w:qFormat/>
    <w:rsid w:val="0027597D"/>
    <w:pPr>
      <w:numPr>
        <w:numId w:val="18"/>
      </w:numPr>
      <w:adjustRightInd w:val="0"/>
      <w:snapToGrid w:val="0"/>
      <w:spacing w:after="0" w:line="360" w:lineRule="auto"/>
      <w:ind w:left="357" w:hanging="357"/>
      <w:jc w:val="both"/>
    </w:pPr>
    <w:rPr>
      <w:rFonts w:ascii="Times New Roman" w:eastAsiaTheme="majorEastAsia" w:hAnsi="Times New Roman" w:cs="Times New Roman"/>
      <w:noProof/>
      <w:color w:val="000000"/>
      <w:kern w:val="0"/>
      <w:sz w:val="24"/>
      <w:szCs w:val="20"/>
      <w:lang w:val="pt-PT" w:eastAsia="de-DE" w:bidi="en-US"/>
      <w14:ligatures w14:val="none"/>
    </w:rPr>
  </w:style>
  <w:style w:type="paragraph" w:styleId="TJ1">
    <w:name w:val="toc 1"/>
    <w:basedOn w:val="Norml"/>
    <w:next w:val="Norml"/>
    <w:autoRedefine/>
    <w:uiPriority w:val="39"/>
    <w:unhideWhenUsed/>
    <w:rsid w:val="003C6D1B"/>
    <w:pPr>
      <w:tabs>
        <w:tab w:val="right" w:leader="dot" w:pos="9062"/>
      </w:tabs>
      <w:spacing w:before="120"/>
      <w:ind w:firstLine="0"/>
      <w:jc w:val="left"/>
    </w:pPr>
    <w:rPr>
      <w:rFonts w:asciiTheme="minorHAnsi" w:hAnsiTheme="minorHAnsi"/>
      <w:b/>
      <w:bCs/>
      <w:i/>
      <w:iCs/>
      <w:szCs w:val="24"/>
    </w:rPr>
  </w:style>
  <w:style w:type="paragraph" w:styleId="TJ2">
    <w:name w:val="toc 2"/>
    <w:basedOn w:val="Norml"/>
    <w:next w:val="Norml"/>
    <w:autoRedefine/>
    <w:uiPriority w:val="39"/>
    <w:unhideWhenUsed/>
    <w:rsid w:val="006444BD"/>
    <w:pPr>
      <w:tabs>
        <w:tab w:val="left" w:pos="1440"/>
        <w:tab w:val="right" w:leader="dot" w:pos="9062"/>
      </w:tabs>
      <w:spacing w:before="120" w:line="276" w:lineRule="auto"/>
      <w:ind w:left="240" w:firstLine="611"/>
      <w:jc w:val="left"/>
    </w:pPr>
    <w:rPr>
      <w:rFonts w:asciiTheme="minorHAnsi" w:hAnsiTheme="minorHAnsi"/>
      <w:b/>
      <w:bCs/>
      <w:sz w:val="22"/>
      <w:szCs w:val="22"/>
    </w:rPr>
  </w:style>
  <w:style w:type="paragraph" w:styleId="TJ3">
    <w:name w:val="toc 3"/>
    <w:basedOn w:val="Norml"/>
    <w:next w:val="Norml"/>
    <w:autoRedefine/>
    <w:uiPriority w:val="39"/>
    <w:unhideWhenUsed/>
    <w:rsid w:val="00853AE7"/>
    <w:pPr>
      <w:ind w:left="480"/>
      <w:jc w:val="left"/>
    </w:pPr>
    <w:rPr>
      <w:rFonts w:asciiTheme="minorHAnsi" w:hAnsiTheme="minorHAnsi"/>
      <w:sz w:val="20"/>
    </w:rPr>
  </w:style>
  <w:style w:type="paragraph" w:styleId="TJ4">
    <w:name w:val="toc 4"/>
    <w:basedOn w:val="Norml"/>
    <w:next w:val="Norml"/>
    <w:autoRedefine/>
    <w:uiPriority w:val="39"/>
    <w:unhideWhenUsed/>
    <w:rsid w:val="00853AE7"/>
    <w:pPr>
      <w:ind w:left="720"/>
      <w:jc w:val="left"/>
    </w:pPr>
    <w:rPr>
      <w:rFonts w:asciiTheme="minorHAnsi" w:hAnsiTheme="minorHAnsi"/>
      <w:sz w:val="20"/>
    </w:rPr>
  </w:style>
  <w:style w:type="paragraph" w:styleId="TJ5">
    <w:name w:val="toc 5"/>
    <w:basedOn w:val="Norml"/>
    <w:next w:val="Norml"/>
    <w:autoRedefine/>
    <w:uiPriority w:val="39"/>
    <w:unhideWhenUsed/>
    <w:rsid w:val="00853AE7"/>
    <w:pPr>
      <w:ind w:left="960"/>
      <w:jc w:val="left"/>
    </w:pPr>
    <w:rPr>
      <w:rFonts w:asciiTheme="minorHAnsi" w:hAnsiTheme="minorHAnsi"/>
      <w:sz w:val="20"/>
    </w:rPr>
  </w:style>
  <w:style w:type="paragraph" w:styleId="TJ6">
    <w:name w:val="toc 6"/>
    <w:basedOn w:val="Norml"/>
    <w:next w:val="Norml"/>
    <w:autoRedefine/>
    <w:uiPriority w:val="39"/>
    <w:unhideWhenUsed/>
    <w:rsid w:val="00853AE7"/>
    <w:pPr>
      <w:ind w:left="1200"/>
      <w:jc w:val="left"/>
    </w:pPr>
    <w:rPr>
      <w:rFonts w:asciiTheme="minorHAnsi" w:hAnsiTheme="minorHAnsi"/>
      <w:sz w:val="20"/>
    </w:rPr>
  </w:style>
  <w:style w:type="paragraph" w:styleId="TJ7">
    <w:name w:val="toc 7"/>
    <w:basedOn w:val="Norml"/>
    <w:next w:val="Norml"/>
    <w:autoRedefine/>
    <w:uiPriority w:val="39"/>
    <w:unhideWhenUsed/>
    <w:rsid w:val="00853AE7"/>
    <w:pPr>
      <w:ind w:left="1440"/>
      <w:jc w:val="left"/>
    </w:pPr>
    <w:rPr>
      <w:rFonts w:asciiTheme="minorHAnsi" w:hAnsiTheme="minorHAnsi"/>
      <w:sz w:val="20"/>
    </w:rPr>
  </w:style>
  <w:style w:type="paragraph" w:styleId="TJ8">
    <w:name w:val="toc 8"/>
    <w:basedOn w:val="Norml"/>
    <w:next w:val="Norml"/>
    <w:autoRedefine/>
    <w:uiPriority w:val="39"/>
    <w:unhideWhenUsed/>
    <w:rsid w:val="00853AE7"/>
    <w:pPr>
      <w:ind w:left="1680"/>
      <w:jc w:val="left"/>
    </w:pPr>
    <w:rPr>
      <w:rFonts w:asciiTheme="minorHAnsi" w:hAnsiTheme="minorHAnsi"/>
      <w:sz w:val="20"/>
    </w:rPr>
  </w:style>
  <w:style w:type="paragraph" w:styleId="TJ9">
    <w:name w:val="toc 9"/>
    <w:basedOn w:val="Norml"/>
    <w:next w:val="Norml"/>
    <w:autoRedefine/>
    <w:uiPriority w:val="39"/>
    <w:unhideWhenUsed/>
    <w:rsid w:val="00853AE7"/>
    <w:pPr>
      <w:ind w:left="1920"/>
      <w:jc w:val="left"/>
    </w:pPr>
    <w:rPr>
      <w:rFonts w:asciiTheme="minorHAnsi" w:hAnsiTheme="minorHAnsi"/>
      <w:sz w:val="20"/>
    </w:rPr>
  </w:style>
  <w:style w:type="character" w:styleId="Hiperhivatkozs">
    <w:name w:val="Hyperlink"/>
    <w:basedOn w:val="Bekezdsalapbettpusa"/>
    <w:uiPriority w:val="99"/>
    <w:unhideWhenUsed/>
    <w:rsid w:val="00853AE7"/>
    <w:rPr>
      <w:color w:val="467886" w:themeColor="hyperlink"/>
      <w:u w:val="single"/>
    </w:rPr>
  </w:style>
  <w:style w:type="paragraph" w:styleId="Tartalomjegyzkcmsora">
    <w:name w:val="TOC Heading"/>
    <w:basedOn w:val="Cmsor1"/>
    <w:next w:val="Norml"/>
    <w:uiPriority w:val="39"/>
    <w:unhideWhenUsed/>
    <w:qFormat/>
    <w:rsid w:val="00A108C1"/>
    <w:pPr>
      <w:overflowPunct/>
      <w:autoSpaceDE/>
      <w:autoSpaceDN/>
      <w:adjustRightInd/>
      <w:spacing w:before="240" w:after="0" w:line="259" w:lineRule="auto"/>
      <w:jc w:val="left"/>
      <w:textAlignment w:val="auto"/>
      <w:outlineLvl w:val="9"/>
    </w:pPr>
    <w:rPr>
      <w:rFonts w:asciiTheme="majorHAnsi" w:hAnsiTheme="majorHAnsi"/>
      <w:b/>
      <w:caps/>
      <w:color w:val="0F4761" w:themeColor="accent1" w:themeShade="BF"/>
      <w:szCs w:val="32"/>
    </w:rPr>
  </w:style>
  <w:style w:type="character" w:styleId="Jegyzethivatkozs">
    <w:name w:val="annotation reference"/>
    <w:basedOn w:val="Bekezdsalapbettpusa"/>
    <w:uiPriority w:val="99"/>
    <w:semiHidden/>
    <w:unhideWhenUsed/>
    <w:rsid w:val="006D28A2"/>
    <w:rPr>
      <w:sz w:val="16"/>
      <w:szCs w:val="16"/>
    </w:rPr>
  </w:style>
  <w:style w:type="paragraph" w:styleId="Jegyzetszveg">
    <w:name w:val="annotation text"/>
    <w:basedOn w:val="Norml"/>
    <w:link w:val="JegyzetszvegChar"/>
    <w:uiPriority w:val="99"/>
    <w:semiHidden/>
    <w:unhideWhenUsed/>
    <w:rsid w:val="006D28A2"/>
    <w:pPr>
      <w:spacing w:line="240" w:lineRule="auto"/>
    </w:pPr>
    <w:rPr>
      <w:sz w:val="20"/>
    </w:rPr>
  </w:style>
  <w:style w:type="character" w:customStyle="1" w:styleId="JegyzetszvegChar">
    <w:name w:val="Jegyzetszöveg Char"/>
    <w:basedOn w:val="Bekezdsalapbettpusa"/>
    <w:link w:val="Jegyzetszveg"/>
    <w:uiPriority w:val="99"/>
    <w:semiHidden/>
    <w:rsid w:val="006D28A2"/>
    <w:rPr>
      <w:rFonts w:ascii="Times New Roman" w:eastAsia="Times New Roman" w:hAnsi="Times New Roman" w:cs="Times New Roman"/>
      <w:kern w:val="0"/>
      <w:sz w:val="20"/>
      <w:szCs w:val="20"/>
      <w:lang w:eastAsia="hu-HU"/>
      <w14:ligatures w14:val="none"/>
    </w:rPr>
  </w:style>
  <w:style w:type="paragraph" w:styleId="Megjegyzstrgya">
    <w:name w:val="annotation subject"/>
    <w:basedOn w:val="Jegyzetszveg"/>
    <w:next w:val="Jegyzetszveg"/>
    <w:link w:val="MegjegyzstrgyaChar"/>
    <w:uiPriority w:val="99"/>
    <w:semiHidden/>
    <w:unhideWhenUsed/>
    <w:rsid w:val="006D28A2"/>
    <w:rPr>
      <w:b/>
      <w:bCs/>
    </w:rPr>
  </w:style>
  <w:style w:type="character" w:customStyle="1" w:styleId="MegjegyzstrgyaChar">
    <w:name w:val="Megjegyzés tárgya Char"/>
    <w:basedOn w:val="JegyzetszvegChar"/>
    <w:link w:val="Megjegyzstrgya"/>
    <w:uiPriority w:val="99"/>
    <w:semiHidden/>
    <w:rsid w:val="006D28A2"/>
    <w:rPr>
      <w:rFonts w:ascii="Times New Roman" w:eastAsia="Times New Roman" w:hAnsi="Times New Roman" w:cs="Times New Roman"/>
      <w:b/>
      <w:bCs/>
      <w:kern w:val="0"/>
      <w:sz w:val="20"/>
      <w:szCs w:val="20"/>
      <w:lang w:eastAsia="hu-HU"/>
      <w14:ligatures w14:val="none"/>
    </w:rPr>
  </w:style>
  <w:style w:type="paragraph" w:styleId="Vltozat">
    <w:name w:val="Revision"/>
    <w:hidden/>
    <w:uiPriority w:val="99"/>
    <w:semiHidden/>
    <w:rsid w:val="006D28A2"/>
    <w:pPr>
      <w:spacing w:after="0" w:line="240" w:lineRule="auto"/>
    </w:pPr>
    <w:rPr>
      <w:rFonts w:ascii="Times New Roman" w:eastAsia="Times New Roman" w:hAnsi="Times New Roman" w:cs="Times New Roman"/>
      <w:kern w:val="0"/>
      <w:sz w:val="24"/>
      <w:szCs w:val="20"/>
      <w:lang w:eastAsia="hu-HU"/>
      <w14:ligatures w14:val="none"/>
    </w:rPr>
  </w:style>
  <w:style w:type="paragraph" w:styleId="Buborkszveg">
    <w:name w:val="Balloon Text"/>
    <w:basedOn w:val="Norml"/>
    <w:link w:val="BuborkszvegChar"/>
    <w:uiPriority w:val="99"/>
    <w:semiHidden/>
    <w:unhideWhenUsed/>
    <w:rsid w:val="006D28A2"/>
    <w:pPr>
      <w:spacing w:line="240" w:lineRule="auto"/>
    </w:pPr>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6D28A2"/>
    <w:rPr>
      <w:rFonts w:ascii="Segoe UI" w:eastAsia="Times New Roman" w:hAnsi="Segoe UI" w:cs="Segoe UI"/>
      <w:kern w:val="0"/>
      <w:sz w:val="18"/>
      <w:szCs w:val="18"/>
      <w:lang w:eastAsia="hu-HU"/>
      <w14:ligatures w14:val="none"/>
    </w:rPr>
  </w:style>
  <w:style w:type="paragraph" w:styleId="Szvegtrzs">
    <w:name w:val="Body Text"/>
    <w:basedOn w:val="Norml"/>
    <w:link w:val="SzvegtrzsChar"/>
    <w:uiPriority w:val="1"/>
    <w:qFormat/>
    <w:rsid w:val="00BB2DD2"/>
    <w:pPr>
      <w:widowControl w:val="0"/>
      <w:overflowPunct/>
      <w:adjustRightInd/>
      <w:spacing w:line="240" w:lineRule="auto"/>
      <w:ind w:left="116" w:firstLine="0"/>
      <w:jc w:val="left"/>
      <w:textAlignment w:val="auto"/>
    </w:pPr>
    <w:rPr>
      <w:rFonts w:ascii="Calibri" w:eastAsia="Calibri" w:hAnsi="Calibri" w:cs="Calibri"/>
      <w:sz w:val="22"/>
      <w:szCs w:val="22"/>
      <w:lang w:eastAsia="en-US"/>
    </w:rPr>
  </w:style>
  <w:style w:type="character" w:customStyle="1" w:styleId="SzvegtrzsChar">
    <w:name w:val="Szövegtörzs Char"/>
    <w:basedOn w:val="Bekezdsalapbettpusa"/>
    <w:link w:val="Szvegtrzs"/>
    <w:uiPriority w:val="1"/>
    <w:rsid w:val="00BB2DD2"/>
    <w:rPr>
      <w:rFonts w:ascii="Calibri" w:eastAsia="Calibri" w:hAnsi="Calibri" w:cs="Calibri"/>
      <w:kern w:val="0"/>
      <w14:ligatures w14:val="none"/>
    </w:rPr>
  </w:style>
  <w:style w:type="character" w:styleId="Kiemels2">
    <w:name w:val="Strong"/>
    <w:basedOn w:val="Bekezdsalapbettpusa"/>
    <w:uiPriority w:val="22"/>
    <w:qFormat/>
    <w:rsid w:val="009102E8"/>
    <w:rPr>
      <w:b/>
      <w:bCs/>
    </w:rPr>
  </w:style>
  <w:style w:type="paragraph" w:customStyle="1" w:styleId="Stlus1">
    <w:name w:val="Stílus1"/>
    <w:basedOn w:val="Normlszveg"/>
    <w:link w:val="Stlus1Char"/>
    <w:qFormat/>
    <w:rsid w:val="006444BD"/>
    <w:pPr>
      <w:spacing w:line="276" w:lineRule="auto"/>
    </w:pPr>
  </w:style>
  <w:style w:type="character" w:customStyle="1" w:styleId="NormlszvegChar">
    <w:name w:val="Normál szöveg Char"/>
    <w:basedOn w:val="Bekezdsalapbettpusa"/>
    <w:link w:val="Normlszveg"/>
    <w:rsid w:val="003C6D1B"/>
    <w:rPr>
      <w:rFonts w:ascii="Times New Roman" w:eastAsia="Times New Roman" w:hAnsi="Times New Roman" w:cs="Times New Roman"/>
      <w:snapToGrid w:val="0"/>
      <w:kern w:val="0"/>
      <w:sz w:val="24"/>
      <w:lang w:eastAsia="de-DE" w:bidi="en-US"/>
      <w14:ligatures w14:val="none"/>
    </w:rPr>
  </w:style>
  <w:style w:type="character" w:customStyle="1" w:styleId="Stlus1Char">
    <w:name w:val="Stílus1 Char"/>
    <w:basedOn w:val="NormlszvegChar"/>
    <w:link w:val="Stlus1"/>
    <w:rsid w:val="006444BD"/>
    <w:rPr>
      <w:rFonts w:ascii="Times New Roman" w:eastAsia="Times New Roman" w:hAnsi="Times New Roman" w:cs="Times New Roman"/>
      <w:snapToGrid w:val="0"/>
      <w:kern w:val="0"/>
      <w:sz w:val="24"/>
      <w:lang w:eastAsia="de-DE" w:bidi="en-US"/>
      <w14:ligatures w14:val="none"/>
    </w:rPr>
  </w:style>
  <w:style w:type="paragraph" w:customStyle="1" w:styleId="Stlus2">
    <w:name w:val="Stílus2"/>
    <w:basedOn w:val="Normlszveg"/>
    <w:link w:val="Stlus2Char"/>
    <w:qFormat/>
    <w:rsid w:val="006444BD"/>
    <w:pPr>
      <w:jc w:val="right"/>
    </w:pPr>
  </w:style>
  <w:style w:type="character" w:customStyle="1" w:styleId="Stlus2Char">
    <w:name w:val="Stílus2 Char"/>
    <w:basedOn w:val="NormlszvegChar"/>
    <w:link w:val="Stlus2"/>
    <w:rsid w:val="006444BD"/>
    <w:rPr>
      <w:rFonts w:ascii="Times New Roman" w:eastAsia="Times New Roman" w:hAnsi="Times New Roman" w:cs="Times New Roman"/>
      <w:snapToGrid w:val="0"/>
      <w:kern w:val="0"/>
      <w:sz w:val="24"/>
      <w:lang w:eastAsia="de-DE" w:bidi="en-US"/>
      <w14:ligatures w14:val="none"/>
    </w:rPr>
  </w:style>
  <w:style w:type="paragraph" w:customStyle="1" w:styleId="Stlus3">
    <w:name w:val="Stílus3"/>
    <w:basedOn w:val="Norml"/>
    <w:link w:val="Stlus3Char"/>
    <w:autoRedefine/>
    <w:qFormat/>
    <w:rsid w:val="006444BD"/>
    <w:pPr>
      <w:jc w:val="left"/>
    </w:pPr>
    <w:rPr>
      <w:b/>
    </w:rPr>
  </w:style>
  <w:style w:type="character" w:customStyle="1" w:styleId="Stlus3Char">
    <w:name w:val="Stílus3 Char"/>
    <w:basedOn w:val="Cmsor1Char"/>
    <w:link w:val="Stlus3"/>
    <w:rsid w:val="006444BD"/>
    <w:rPr>
      <w:rFonts w:ascii="Times New Roman" w:eastAsia="Times New Roman" w:hAnsi="Times New Roman" w:cs="Times New Roman"/>
      <w:b/>
      <w:bCs w:val="0"/>
      <w:kern w:val="0"/>
      <w:sz w:val="24"/>
      <w:szCs w:val="20"/>
      <w:lang w:eastAsia="hu-HU"/>
      <w14:ligatures w14:val="none"/>
    </w:rPr>
  </w:style>
  <w:style w:type="paragraph" w:customStyle="1" w:styleId="Stlus4">
    <w:name w:val="Stílus4"/>
    <w:basedOn w:val="Normlszveg"/>
    <w:link w:val="Stlus4Char"/>
    <w:qFormat/>
    <w:rsid w:val="00514612"/>
    <w:pPr>
      <w:jc w:val="center"/>
    </w:pPr>
  </w:style>
  <w:style w:type="character" w:customStyle="1" w:styleId="Stlus4Char">
    <w:name w:val="Stílus4 Char"/>
    <w:basedOn w:val="NormlszvegChar"/>
    <w:link w:val="Stlus4"/>
    <w:rsid w:val="00514612"/>
    <w:rPr>
      <w:rFonts w:ascii="Times New Roman" w:eastAsia="Times New Roman" w:hAnsi="Times New Roman" w:cs="Times New Roman"/>
      <w:snapToGrid w:val="0"/>
      <w:kern w:val="0"/>
      <w:sz w:val="24"/>
      <w:lang w:eastAsia="de-DE" w:bidi="en-US"/>
      <w14:ligatures w14:val="none"/>
    </w:rPr>
  </w:style>
  <w:style w:type="paragraph" w:styleId="NormlWeb">
    <w:name w:val="Normal (Web)"/>
    <w:basedOn w:val="Norml"/>
    <w:uiPriority w:val="99"/>
    <w:unhideWhenUsed/>
    <w:rsid w:val="00B86A8A"/>
    <w:pPr>
      <w:overflowPunct/>
      <w:autoSpaceDE/>
      <w:autoSpaceDN/>
      <w:adjustRightInd/>
      <w:spacing w:before="100" w:beforeAutospacing="1" w:after="100" w:afterAutospacing="1" w:line="240" w:lineRule="auto"/>
      <w:ind w:firstLine="0"/>
      <w:jc w:val="left"/>
      <w:textAlignment w:val="auto"/>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1916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hyperlink" Target="https://press.mater.uni-mate.hu/id/eprint/31" TargetMode="External"/><Relationship Id="rId26" Type="http://schemas.openxmlformats.org/officeDocument/2006/relationships/hyperlink" Target="http://www.dspace.org/" TargetMode="External"/><Relationship Id="rId3" Type="http://schemas.openxmlformats.org/officeDocument/2006/relationships/styles" Target="styles.xml"/><Relationship Id="rId21" Type="http://schemas.openxmlformats.org/officeDocument/2006/relationships/hyperlink" Target="http://www.mnb.hu/Jegybanki_alapkamat_alakulasa"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doi.org/10.1038/s41598-017-03976-3" TargetMode="External"/><Relationship Id="rId25" Type="http://schemas.openxmlformats.org/officeDocument/2006/relationships/hyperlink" Target="https://doaj.org/"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hyperlink" Target="https://doi.org/10.1556/204.2020.00024" TargetMode="External"/><Relationship Id="rId29" Type="http://schemas.openxmlformats.org/officeDocument/2006/relationships/hyperlink" Target="https://scholar.google.h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hyperlink" Target="http://www.base-search.net/" TargetMode="External"/><Relationship Id="rId32" Type="http://schemas.microsoft.com/office/2011/relationships/people" Target="people.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yperlink" Target="http://www.base-search.net/" TargetMode="External"/><Relationship Id="rId28" Type="http://schemas.openxmlformats.org/officeDocument/2006/relationships/hyperlink" Target="http://www.dart-europe.eu/" TargetMode="External"/><Relationship Id="rId10" Type="http://schemas.openxmlformats.org/officeDocument/2006/relationships/footer" Target="footer1.xml"/><Relationship Id="rId19" Type="http://schemas.openxmlformats.org/officeDocument/2006/relationships/hyperlink" Target="https://doi.org/10.1007/978-981-16-8892-8_52"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 Id="rId22" Type="http://schemas.openxmlformats.org/officeDocument/2006/relationships/hyperlink" Target="http://www.azenpenzem.hu/cikkek/eurocsatlakozas-puszta-szavak/3366/" TargetMode="External"/><Relationship Id="rId27" Type="http://schemas.openxmlformats.org/officeDocument/2006/relationships/hyperlink" Target="http://www.dart-europe.eu/" TargetMode="External"/><Relationship Id="rId30" Type="http://schemas.openxmlformats.org/officeDocument/2006/relationships/hyperlink" Target="http://real-phd.mtak.hu/id/eprint/503" TargetMode="External"/><Relationship Id="rId8"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377E17-C6A0-416F-9C7C-274F24C842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3927</Words>
  <Characters>27104</Characters>
  <Application>Microsoft Office Word</Application>
  <DocSecurity>0</DocSecurity>
  <Lines>225</Lines>
  <Paragraphs>61</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30970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Tihanyi-Kovács Renáta</dc:creator>
  <cp:keywords>, docId:631E1581530DEB749E1DF96BCB22CD7E</cp:keywords>
  <dc:description/>
  <cp:lastModifiedBy>Felhasznalo</cp:lastModifiedBy>
  <cp:revision>2</cp:revision>
  <cp:lastPrinted>2025-10-29T15:52:00Z</cp:lastPrinted>
  <dcterms:created xsi:type="dcterms:W3CDTF">2025-12-15T10:11:00Z</dcterms:created>
  <dcterms:modified xsi:type="dcterms:W3CDTF">2025-12-15T10:11:00Z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4490d953-3c66-438e-b5e5-35e6c6de6e39</vt:lpwstr>
  </property>
</Properties>
</file>